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 w:lineRule="exact"/>
        <w:rPr>
          <w:color w:val="auto"/>
          <w:lang w:val="zh-CN"/>
        </w:rPr>
      </w:pPr>
      <w:bookmarkStart w:id="0" w:name="_Hlk201665716"/>
    </w:p>
    <w:p>
      <w:pPr>
        <w:pStyle w:val="22"/>
        <w:tabs>
          <w:tab w:val="left" w:pos="1200"/>
          <w:tab w:val="right" w:leader="dot" w:pos="8296"/>
        </w:tabs>
        <w:jc w:val="center"/>
        <w:rPr>
          <w:rFonts w:hint="eastAsia" w:ascii="方正小标宋简体" w:hAnsi="方正小标宋简体" w:eastAsia="方正小标宋简体" w:cs="方正小标宋简体"/>
          <w:b w:val="0"/>
          <w:bCs w:val="0"/>
          <w:sz w:val="48"/>
          <w:szCs w:val="48"/>
        </w:rPr>
      </w:pPr>
    </w:p>
    <w:p>
      <w:pPr>
        <w:pStyle w:val="22"/>
        <w:tabs>
          <w:tab w:val="left" w:pos="1200"/>
          <w:tab w:val="right" w:leader="dot" w:pos="8296"/>
        </w:tabs>
        <w:jc w:val="center"/>
        <w:rPr>
          <w:rFonts w:hint="eastAsia" w:ascii="方正小标宋简体" w:hAnsi="方正小标宋简体" w:eastAsia="方正小标宋简体" w:cs="方正小标宋简体"/>
          <w:b w:val="0"/>
          <w:bCs w:val="0"/>
          <w:sz w:val="48"/>
          <w:szCs w:val="48"/>
        </w:rPr>
      </w:pPr>
    </w:p>
    <w:p>
      <w:pPr>
        <w:pStyle w:val="22"/>
        <w:tabs>
          <w:tab w:val="left" w:pos="1200"/>
          <w:tab w:val="right" w:leader="dot" w:pos="8296"/>
        </w:tabs>
        <w:jc w:val="center"/>
        <w:outlineLvl w:val="9"/>
        <w:rPr>
          <w:rFonts w:hint="eastAsia" w:ascii="方正小标宋简体" w:hAnsi="方正小标宋简体" w:eastAsia="方正小标宋简体" w:cs="方正小标宋简体"/>
          <w:b w:val="0"/>
          <w:bCs w:val="0"/>
          <w:sz w:val="48"/>
          <w:szCs w:val="48"/>
        </w:rPr>
      </w:pPr>
      <w:bookmarkStart w:id="1" w:name="_Toc7529"/>
      <w:bookmarkStart w:id="2" w:name="_Toc13143"/>
      <w:r>
        <w:rPr>
          <w:rFonts w:hint="eastAsia" w:ascii="方正小标宋简体" w:hAnsi="方正小标宋简体" w:eastAsia="方正小标宋简体" w:cs="方正小标宋简体"/>
          <w:b w:val="0"/>
          <w:bCs w:val="0"/>
          <w:sz w:val="48"/>
          <w:szCs w:val="48"/>
        </w:rPr>
        <w:t>经营主体登记文书规范</w:t>
      </w:r>
      <w:bookmarkEnd w:id="1"/>
      <w:bookmarkEnd w:id="2"/>
    </w:p>
    <w:p>
      <w:pPr>
        <w:jc w:val="center"/>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（2026年版）</w:t>
      </w:r>
    </w:p>
    <w:p>
      <w:pPr>
        <w:jc w:val="cente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spacing w:after="0"/>
        <w:jc w:val="center"/>
        <w:rPr>
          <w:rFonts w:hint="eastAsia" w:ascii="楷体_GB2312" w:hAnsi="仿宋_GB2312" w:eastAsia="楷体_GB2312" w:cs="仿宋_GB2312"/>
          <w:sz w:val="32"/>
          <w:szCs w:val="32"/>
        </w:rPr>
      </w:pPr>
      <w:r>
        <w:rPr>
          <w:rFonts w:hint="eastAsia" w:ascii="楷体_GB2312" w:hAnsi="仿宋_GB2312" w:eastAsia="楷体_GB2312" w:cs="仿宋_GB2312"/>
          <w:sz w:val="32"/>
          <w:szCs w:val="32"/>
          <w:lang w:val="en-US" w:eastAsia="zh-CN"/>
        </w:rPr>
        <w:t>海南省市场监督管理</w:t>
      </w:r>
      <w:r>
        <w:rPr>
          <w:rFonts w:hint="eastAsia" w:ascii="楷体_GB2312" w:hAnsi="仿宋_GB2312" w:eastAsia="楷体_GB2312" w:cs="仿宋_GB2312"/>
          <w:sz w:val="32"/>
          <w:szCs w:val="32"/>
        </w:rPr>
        <w:t>局制</w:t>
      </w:r>
    </w:p>
    <w:p>
      <w:pPr>
        <w:pStyle w:val="2"/>
        <w:rPr>
          <w:rFonts w:hint="eastAsia" w:ascii="楷体_GB2312" w:hAnsi="仿宋_GB2312" w:eastAsia="楷体_GB2312" w:cs="仿宋_GB2312"/>
          <w:sz w:val="32"/>
          <w:szCs w:val="32"/>
        </w:rPr>
      </w:pPr>
    </w:p>
    <w:p>
      <w:pPr>
        <w:pStyle w:val="2"/>
        <w:rPr>
          <w:rFonts w:hint="eastAsia" w:ascii="楷体_GB2312" w:hAnsi="仿宋_GB2312" w:eastAsia="楷体_GB2312" w:cs="仿宋_GB2312"/>
          <w:sz w:val="32"/>
          <w:szCs w:val="32"/>
        </w:rPr>
        <w:sectPr>
          <w:footerReference r:id="rId6" w:type="first"/>
          <w:footerReference r:id="rId4" w:type="default"/>
          <w:headerReference r:id="rId3" w:type="even"/>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26" w:charSpace="0"/>
        </w:sectPr>
      </w:pPr>
    </w:p>
    <w:sdt>
      <w:sdtPr>
        <w:rPr>
          <w:rFonts w:hint="eastAsia" w:ascii="黑体" w:hAnsi="黑体" w:eastAsia="黑体" w:cs="黑体"/>
          <w:kern w:val="2"/>
          <w:sz w:val="36"/>
          <w:szCs w:val="36"/>
          <w:lang w:val="en-US" w:eastAsia="zh-CN" w:bidi="ar-SA"/>
        </w:rPr>
        <w:id w:val="147474302"/>
        <w15:color w:val="DBDBDB"/>
        <w:docPartObj>
          <w:docPartGallery w:val="Table of Contents"/>
          <w:docPartUnique/>
        </w:docPartObj>
      </w:sdtPr>
      <w:sdtEndPr>
        <w:rPr>
          <w:rFonts w:hint="eastAsia" w:ascii="Times New Roman" w:hAnsi="Times New Roman" w:eastAsia="宋体" w:cs="Times New Roman"/>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rPr>
          </w:pP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rPr>
            <w:fldChar w:fldCharType="begin"/>
          </w:r>
          <w:r>
            <w:rPr>
              <w:rFonts w:hint="eastAsia"/>
            </w:rPr>
            <w:instrText xml:space="preserve">TOC \o "1-1" \h \u </w:instrText>
          </w:r>
          <w:r>
            <w:rPr>
              <w:rFonts w:hint="eastAsia"/>
            </w:rPr>
            <w:fldChar w:fldCharType="separate"/>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_Toc21151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公司登记（备案）申请书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_Toc21151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_Toc29070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非公司企业法人登记（备案）申请书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_Toc29070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_Toc19802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非公司企业改制登记申请书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_Toc19802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_Toc32091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合伙企业登记（备案）申请书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_Toc32091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_Toc7069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个人独资企业登记（备案）申请书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_Toc7069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_Toc3252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企业注销登记申请书（普通程序）</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_Toc3252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_Toc4550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企业注销登记申请书（简易程序）</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_Toc4550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_Toc1473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zh-CN"/>
            </w:rPr>
            <w:t>农民专业合作社（联合社）登记（备案）申请书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_Toc1473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_Toc15278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eastAsia="zh-CN"/>
            </w:rPr>
            <w:t>个体工商户</w:t>
          </w:r>
          <w:r>
            <w:rPr>
              <w:rFonts w:hint="eastAsia" w:ascii="黑体" w:hAnsi="黑体" w:eastAsia="黑体" w:cs="黑体"/>
              <w:b w:val="0"/>
              <w:bCs w:val="0"/>
              <w:sz w:val="24"/>
              <w:szCs w:val="24"/>
            </w:rPr>
            <w:t>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_Toc15278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83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_Toc20985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分支机构登记（备案）申请书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_Toc20985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96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_Toc24020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外国（地区）企业常驻代表机构登记（备案）申请书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_Toc24020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106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_Toc10558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外国（地区）企业在中国境内从事生产经营活动登记（备案）申请书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_Toc10558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114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_Toc10373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依照法院裁判撤销公司登记（备案）申请书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_Toc10373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123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_Toc15054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股权出质登记申请书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_Toc15054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126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_Toc30085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增、减、补、换发证照申请书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_Toc30085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_Toc19166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经营主体迁移申请书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_Toc19166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_Toc27593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经营主体歇业备案申请书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_Toc27593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_Toc20948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简易注销全体投资人承诺书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_Toc20948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_Toc578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名称自主申报承诺书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_Toc578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_Toc21110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实名登记确认表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_Toc21110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_Toc25040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en-US" w:eastAsia="zh-CN"/>
            </w:rPr>
            <w:t>协助信息公示申请书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_Toc25040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kern w:val="2"/>
              <w:sz w:val="21"/>
              <w:szCs w:val="24"/>
              <w:lang w:val="en-US" w:eastAsia="zh-CN" w:bidi="ar-SA"/>
            </w:rPr>
          </w:pPr>
          <w:r>
            <w:rPr>
              <w:rFonts w:hint="eastAsia"/>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pPr>
      <w:bookmarkStart w:id="3" w:name="_Toc21151"/>
      <w:r>
        <w:rPr>
          <w:rFonts w:hint="eastAsia"/>
        </w:rPr>
        <w:t>公司登记（备案）申请书</w:t>
      </w:r>
      <w:bookmarkEnd w:id="3"/>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适用于申请公司设立、变更登记（备案）、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至表1</w:t>
            </w:r>
            <w:r>
              <w:rPr>
                <w:rFonts w:hint="eastAsia" w:ascii="宋体" w:hAnsi="宋体" w:cs="宋体"/>
                <w:color w:val="auto"/>
                <w:lang w:val="en-US" w:eastAsia="zh-CN"/>
              </w:rPr>
              <w:t>3</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至表1</w:t>
            </w:r>
            <w:r>
              <w:rPr>
                <w:rFonts w:hint="eastAsia" w:ascii="宋体" w:hAnsi="宋体" w:cs="宋体"/>
                <w:color w:val="auto"/>
                <w:lang w:val="en-US" w:eastAsia="zh-CN"/>
              </w:rPr>
              <w:t>3</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公司设立信息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公司名称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公司类型</w:t>
            </w:r>
          </w:p>
        </w:tc>
        <w:tc>
          <w:tcPr>
            <w:tcW w:w="7589"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bCs/>
                <w:color w:val="auto"/>
                <w:szCs w:val="21"/>
                <w:lang w:val="zh-CN"/>
              </w:rPr>
              <w:t>□</w:t>
            </w:r>
            <w:r>
              <w:rPr>
                <w:rFonts w:hint="eastAsia" w:ascii="宋体"/>
                <w:bCs/>
                <w:color w:val="auto"/>
                <w:szCs w:val="21"/>
                <w:lang w:val="zh-CN"/>
              </w:rPr>
              <w:t>有限责任公司/</w:t>
            </w:r>
            <w:r>
              <w:rPr>
                <w:rFonts w:hint="eastAsia" w:ascii="宋体"/>
                <w:bCs/>
                <w:color w:val="auto"/>
                <w:szCs w:val="21"/>
                <w:lang w:val="en-US" w:eastAsia="zh-CN"/>
              </w:rPr>
              <w:t xml:space="preserve"> </w:t>
            </w:r>
            <w:r>
              <w:rPr>
                <w:rFonts w:hint="eastAsia" w:ascii="宋体" w:hAnsi="宋体"/>
                <w:bCs/>
                <w:color w:val="auto"/>
                <w:szCs w:val="21"/>
                <w:lang w:val="zh-CN"/>
              </w:rPr>
              <w:t>□</w:t>
            </w:r>
            <w:r>
              <w:rPr>
                <w:rFonts w:hint="eastAsia" w:ascii="宋体"/>
                <w:bCs/>
                <w:color w:val="auto"/>
                <w:szCs w:val="21"/>
                <w:lang w:val="zh-CN"/>
              </w:rPr>
              <w:t>股份有限公司/</w:t>
            </w:r>
            <w:r>
              <w:rPr>
                <w:rFonts w:hint="eastAsia" w:ascii="宋体"/>
                <w:bCs/>
                <w:color w:val="auto"/>
                <w:szCs w:val="21"/>
                <w:lang w:val="en-US" w:eastAsia="zh-CN"/>
              </w:rPr>
              <w:t xml:space="preserve"> </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bCs/>
                <w:color w:val="auto"/>
                <w:szCs w:val="21"/>
                <w:lang w:val="en-US" w:eastAsia="zh-CN"/>
              </w:rPr>
              <w:t xml:space="preserve"> </w:t>
            </w:r>
            <w:r>
              <w:rPr>
                <w:rFonts w:hint="eastAsia" w:ascii="宋体" w:hAnsi="宋体"/>
                <w:bCs/>
                <w:color w:val="auto"/>
                <w:szCs w:val="21"/>
                <w:lang w:val="zh-CN"/>
              </w:rPr>
              <w:t>□外资</w:t>
            </w:r>
            <w:r>
              <w:rPr>
                <w:rFonts w:hint="eastAsia" w:ascii="宋体"/>
                <w:bCs/>
                <w:color w:val="auto"/>
                <w:szCs w:val="21"/>
                <w:lang w:val="zh-CN"/>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vAlign w:val="center"/>
          </w:tcPr>
          <w:p>
            <w:pPr>
              <w:autoSpaceDE w:val="0"/>
              <w:autoSpaceDN w:val="0"/>
              <w:adjustRightInd w:val="0"/>
              <w:contextualSpacing/>
              <w:rPr>
                <w:rFonts w:hint="eastAsia" w:ascii="宋体" w:hAnsi="宋体"/>
                <w:bCs/>
                <w:color w:val="auto"/>
                <w:szCs w:val="21"/>
                <w:lang w:val="zh-CN"/>
              </w:rPr>
            </w:pPr>
            <w:r>
              <w:rPr>
                <w:rFonts w:hint="eastAsia" w:ascii="宋体" w:hAnsi="宋体"/>
                <w:bCs/>
                <w:color w:val="auto"/>
                <w:szCs w:val="21"/>
                <w:lang w:val="zh-CN"/>
              </w:rPr>
              <w:t>□发起设立</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lang w:val="en-US" w:eastAsia="zh-CN"/>
              </w:rPr>
              <w:t xml:space="preserve"> </w:t>
            </w:r>
            <w:r>
              <w:rPr>
                <w:rFonts w:hint="eastAsia" w:ascii="宋体" w:hAnsi="宋体"/>
                <w:bCs/>
                <w:color w:val="auto"/>
                <w:szCs w:val="21"/>
                <w:lang w:val="zh-CN"/>
              </w:rPr>
              <w:t>□募集设立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年</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rPr>
              <w:t xml:space="preserve"> </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2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电子营业执照自动生成，由公司法定代表人下载使用</w:t>
            </w:r>
          </w:p>
        </w:tc>
      </w:tr>
    </w:tbl>
    <w:p>
      <w:pPr>
        <w:pStyle w:val="2"/>
        <w:rPr>
          <w:color w:val="auto"/>
          <w:lang w:val="zh-CN"/>
        </w:rPr>
      </w:pPr>
    </w:p>
    <w:bookmarkEnd w:id="0"/>
    <w:p>
      <w:pPr>
        <w:rPr>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bookmarkStart w:id="4" w:name="_Hlk182418467"/>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公司变更信息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vMerge w:val="restart"/>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112" w:type="dxa"/>
            <w:gridSpan w:val="2"/>
            <w:vMerge w:val="continue"/>
            <w:tcBorders>
              <w:left w:val="single" w:color="auto" w:sz="12" w:space="0"/>
              <w:bottom w:val="single" w:color="auto" w:sz="4" w:space="0"/>
              <w:right w:val="single" w:color="auto" w:sz="4" w:space="0"/>
            </w:tcBorders>
            <w:vAlign w:val="center"/>
          </w:tcPr>
          <w:p>
            <w:pPr>
              <w:autoSpaceDE w:val="0"/>
              <w:autoSpaceDN w:val="0"/>
              <w:adjustRightInd w:val="0"/>
              <w:spacing w:line="320" w:lineRule="exact"/>
              <w:rPr>
                <w:rFonts w:hint="eastAsia" w:ascii="黑体" w:hAnsi="黑体" w:eastAsia="黑体"/>
                <w:b/>
                <w:color w:val="auto"/>
              </w:rPr>
            </w:pP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color w:val="auto"/>
                <w:szCs w:val="20"/>
              </w:rPr>
              <w:t>集团母公司需填写集团名称</w:t>
            </w:r>
            <w:r>
              <w:rPr>
                <w:rFonts w:hint="eastAsia"/>
                <w:color w:val="auto"/>
                <w:szCs w:val="20"/>
                <w:u w:val="single"/>
              </w:rPr>
              <w:t xml:space="preserve">                        </w:t>
            </w:r>
            <w:r>
              <w:rPr>
                <w:rFonts w:hint="eastAsia"/>
                <w:color w:val="auto"/>
                <w:szCs w:val="20"/>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1" w:hRule="exact"/>
          <w:jc w:val="center"/>
        </w:trPr>
        <w:tc>
          <w:tcPr>
            <w:tcW w:w="4359" w:type="dxa"/>
            <w:gridSpan w:val="3"/>
            <w:tcBorders>
              <w:top w:val="single" w:color="auto" w:sz="8" w:space="0"/>
              <w:left w:val="single" w:color="auto" w:sz="12" w:space="0"/>
              <w:bottom w:val="single" w:color="auto" w:sz="4" w:space="0"/>
              <w:right w:val="single" w:color="auto" w:sz="4" w:space="0"/>
            </w:tcBorders>
            <w:vAlign w:val="top"/>
          </w:tcPr>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rPr>
              <w:t>1.□名称</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rPr>
              <w:t>2.□住所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3</w:t>
            </w:r>
            <w:r>
              <w:rPr>
                <w:rFonts w:hint="eastAsia"/>
                <w:color w:val="auto"/>
              </w:rPr>
              <w:t>.□注册资本</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4</w:t>
            </w:r>
            <w:r>
              <w:rPr>
                <w:rFonts w:hint="eastAsia"/>
                <w:color w:val="auto"/>
              </w:rPr>
              <w:t>.□有限责任公司股东</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rPr>
            </w:pPr>
            <w:r>
              <w:rPr>
                <w:rFonts w:hint="eastAsia"/>
                <w:color w:val="auto"/>
                <w:lang w:val="en-US" w:eastAsia="zh-CN"/>
              </w:rPr>
              <w:t>5</w:t>
            </w:r>
            <w:r>
              <w:rPr>
                <w:rFonts w:hint="eastAsia"/>
                <w:color w:val="auto"/>
              </w:rPr>
              <w:t>.□法定代表人</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szCs w:val="24"/>
              </w:rPr>
            </w:pPr>
            <w:r>
              <w:rPr>
                <w:rFonts w:hint="eastAsia"/>
                <w:color w:val="auto"/>
                <w:lang w:val="en-US" w:eastAsia="zh-CN"/>
              </w:rPr>
              <w:t>6</w:t>
            </w:r>
            <w:r>
              <w:rPr>
                <w:rFonts w:hint="eastAsia"/>
                <w:color w:val="auto"/>
              </w:rPr>
              <w:t>.□公司类型</w:t>
            </w:r>
          </w:p>
          <w:p>
            <w:pPr>
              <w:pStyle w:val="2"/>
              <w:keepNext w:val="0"/>
              <w:keepLines w:val="0"/>
              <w:pageBreakBefore w:val="0"/>
              <w:widowControl w:val="0"/>
              <w:kinsoku/>
              <w:wordWrap/>
              <w:overflowPunct/>
              <w:topLinePunct w:val="0"/>
              <w:bidi w:val="0"/>
              <w:snapToGrid/>
              <w:spacing w:line="360" w:lineRule="exact"/>
              <w:jc w:val="left"/>
              <w:textAlignment w:val="auto"/>
              <w:rPr>
                <w:rFonts w:hint="default" w:eastAsia="宋体"/>
                <w:color w:val="auto"/>
                <w:lang w:val="en-US" w:eastAsia="zh-CN"/>
              </w:rPr>
            </w:pPr>
            <w:r>
              <w:rPr>
                <w:rFonts w:hint="eastAsia"/>
                <w:color w:val="auto"/>
                <w:szCs w:val="24"/>
                <w:lang w:val="en-US" w:eastAsia="zh-CN"/>
              </w:rPr>
              <w:t>7</w:t>
            </w:r>
            <w:r>
              <w:rPr>
                <w:rFonts w:hint="eastAsia"/>
                <w:color w:val="auto"/>
                <w:szCs w:val="24"/>
              </w:rPr>
              <w:t>.□股东（发起人）、法定代表人</w:t>
            </w:r>
            <w:r>
              <w:rPr>
                <w:rFonts w:hint="eastAsia"/>
                <w:color w:val="auto"/>
                <w:szCs w:val="24"/>
                <w:lang w:val="en-US" w:eastAsia="zh-CN"/>
              </w:rPr>
              <w:t>姓名或名称</w:t>
            </w:r>
          </w:p>
        </w:tc>
        <w:tc>
          <w:tcPr>
            <w:tcW w:w="4713" w:type="dxa"/>
            <w:tcBorders>
              <w:top w:val="single" w:color="auto" w:sz="8" w:space="0"/>
              <w:left w:val="single" w:color="auto" w:sz="4" w:space="0"/>
              <w:bottom w:val="single" w:color="auto" w:sz="4" w:space="0"/>
              <w:right w:val="single" w:color="auto" w:sz="12" w:space="0"/>
            </w:tcBorders>
            <w:vAlign w:val="top"/>
          </w:tcPr>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8.</w:t>
            </w:r>
            <w:r>
              <w:rPr>
                <w:rFonts w:hint="eastAsia"/>
                <w:color w:val="auto"/>
              </w:rPr>
              <w:t>□经营期限</w:t>
            </w:r>
          </w:p>
          <w:p>
            <w:pPr>
              <w:pStyle w:val="75"/>
              <w:keepNext w:val="0"/>
              <w:keepLines w:val="0"/>
              <w:pageBreakBefore w:val="0"/>
              <w:widowControl w:val="0"/>
              <w:kinsoku/>
              <w:wordWrap/>
              <w:overflowPunct/>
              <w:topLinePunct w:val="0"/>
              <w:bidi w:val="0"/>
              <w:snapToGrid/>
              <w:spacing w:line="360" w:lineRule="exact"/>
              <w:jc w:val="left"/>
              <w:textAlignment w:val="auto"/>
              <w:rPr>
                <w:rFonts w:hint="eastAsia"/>
                <w:color w:val="auto"/>
              </w:rPr>
            </w:pPr>
            <w:r>
              <w:rPr>
                <w:rFonts w:hint="eastAsia"/>
                <w:color w:val="auto"/>
                <w:lang w:val="en-US" w:eastAsia="zh-CN"/>
              </w:rPr>
              <w:t>9</w:t>
            </w:r>
            <w:r>
              <w:rPr>
                <w:rFonts w:hint="eastAsia"/>
                <w:color w:val="auto"/>
              </w:rPr>
              <w:t>.</w:t>
            </w:r>
            <w:r>
              <w:rPr>
                <w:rFonts w:hint="eastAsia"/>
                <w:color w:val="auto"/>
                <w:lang w:eastAsia="zh-CN"/>
              </w:rPr>
              <w:t>□</w:t>
            </w:r>
            <w:r>
              <w:rPr>
                <w:rFonts w:hint="eastAsia"/>
                <w:color w:val="auto"/>
              </w:rPr>
              <w:t>公司章程（章程修正案）</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rPr>
            </w:pPr>
            <w:r>
              <w:rPr>
                <w:rFonts w:hint="eastAsia"/>
                <w:color w:val="auto"/>
                <w:lang w:val="en-US" w:eastAsia="zh-CN"/>
              </w:rPr>
              <w:t>10</w:t>
            </w:r>
            <w:r>
              <w:rPr>
                <w:rFonts w:hint="eastAsia"/>
                <w:color w:val="auto"/>
              </w:rPr>
              <w:t>.□有限责任公司股东认缴出资额</w:t>
            </w:r>
          </w:p>
          <w:p>
            <w:pPr>
              <w:pStyle w:val="75"/>
              <w:keepNext w:val="0"/>
              <w:keepLines w:val="0"/>
              <w:pageBreakBefore w:val="0"/>
              <w:widowControl w:val="0"/>
              <w:kinsoku/>
              <w:wordWrap/>
              <w:overflowPunct/>
              <w:topLinePunct w:val="0"/>
              <w:bidi w:val="0"/>
              <w:snapToGrid/>
              <w:spacing w:line="360" w:lineRule="exact"/>
              <w:jc w:val="left"/>
              <w:textAlignment w:val="auto"/>
              <w:rPr>
                <w:rFonts w:hint="eastAsia"/>
                <w:color w:val="auto"/>
                <w:lang w:val="en-US" w:eastAsia="zh-CN"/>
              </w:rPr>
            </w:pPr>
            <w:r>
              <w:rPr>
                <w:rFonts w:hint="eastAsia"/>
                <w:color w:val="auto"/>
                <w:lang w:val="en-US" w:eastAsia="zh-CN"/>
              </w:rPr>
              <w:t>11.</w:t>
            </w:r>
            <w:r>
              <w:rPr>
                <w:rFonts w:hint="eastAsia"/>
                <w:color w:val="auto"/>
                <w:lang w:eastAsia="zh-CN"/>
              </w:rPr>
              <w:t>□</w:t>
            </w:r>
            <w:r>
              <w:rPr>
                <w:rFonts w:hint="eastAsia"/>
                <w:color w:val="auto"/>
                <w:lang w:val="en-US" w:eastAsia="zh-CN"/>
              </w:rPr>
              <w:t>经营场所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12</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请根据变更登记（备案）情况，填写本表所列“变更登记（备案）事项”对应的编号及具体内容。</w:t>
            </w:r>
          </w:p>
        </w:tc>
      </w:tr>
    </w:tbl>
    <w:p>
      <w:pPr>
        <w:rPr>
          <w:color w:val="auto"/>
        </w:rPr>
        <w:sectPr>
          <w:headerReference r:id="rId10" w:type="first"/>
          <w:footerReference r:id="rId12" w:type="first"/>
          <w:headerReference r:id="rId9"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公司</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4" w:type="first"/>
          <w:footerReference r:id="rId16" w:type="first"/>
          <w:headerReference r:id="rId13"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公司设立、变更勾选“</w:t>
            </w:r>
            <w:r>
              <w:rPr>
                <w:rFonts w:hint="eastAsia" w:ascii="宋体" w:hAnsi="宋体" w:eastAsia="宋体" w:cs="宋体"/>
                <w:color w:val="auto"/>
                <w:kern w:val="2"/>
                <w:sz w:val="21"/>
                <w:szCs w:val="21"/>
                <w:highlight w:val="none"/>
                <w:lang w:val="en-US" w:eastAsia="zh-CN" w:bidi="ar-SA"/>
              </w:rPr>
              <w:t>住所</w:t>
            </w:r>
            <w:r>
              <w:rPr>
                <w:rFonts w:hint="eastAsia"/>
                <w:color w:val="auto"/>
                <w:highlight w:val="none"/>
                <w:lang w:val="en-US" w:eastAsia="zh-CN"/>
              </w:rPr>
              <w:t>”；公司备案“一照多址”勾选“经营场所”。</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p>
        </w:tc>
      </w:tr>
    </w:tbl>
    <w:p>
      <w:pPr>
        <w:rPr>
          <w:color w:val="auto"/>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9" w:type="default"/>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bookmarkStart w:id="5" w:name="_Hlk201668258"/>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bookmarkEnd w:id="5"/>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21" w:type="default"/>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68"/>
        <w:gridCol w:w="1265"/>
        <w:gridCol w:w="1155"/>
        <w:gridCol w:w="1275"/>
        <w:gridCol w:w="1871"/>
        <w:gridCol w:w="1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bookmarkStart w:id="6" w:name="_Hlk201508049"/>
            <w:bookmarkStart w:id="7" w:name="_Hlk201506851"/>
            <w:bookmarkStart w:id="8" w:name="_Hlk182666395"/>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注册资本及股东（发起人）</w:t>
            </w:r>
            <w:bookmarkEnd w:id="6"/>
            <w:r>
              <w:rPr>
                <w:rFonts w:hint="eastAsia" w:ascii="黑体" w:hAnsi="黑体" w:eastAsia="黑体"/>
                <w:color w:val="auto"/>
                <w:sz w:val="24"/>
              </w:rPr>
              <w:t>出资情况</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07"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黑体" w:hAnsi="黑体" w:eastAsia="黑体"/>
                <w:color w:val="auto"/>
                <w:szCs w:val="21"/>
              </w:rPr>
            </w:pPr>
            <w:bookmarkStart w:id="9" w:name="_Hlk201506872"/>
            <w:r>
              <w:rPr>
                <w:rFonts w:hint="eastAsia" w:ascii="宋体" w:hAnsi="宋体"/>
                <w:bCs/>
                <w:color w:val="auto"/>
                <w:szCs w:val="21"/>
                <w:lang w:val="zh-CN"/>
              </w:rPr>
              <w:t>注册资本</w:t>
            </w:r>
            <w:bookmarkEnd w:id="9"/>
          </w:p>
        </w:tc>
        <w:tc>
          <w:tcPr>
            <w:tcW w:w="7565" w:type="dxa"/>
            <w:gridSpan w:val="5"/>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黑体" w:hAnsi="黑体" w:eastAsia="黑体"/>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w:t>
            </w:r>
            <w:r>
              <w:rPr>
                <w:rFonts w:hint="eastAsia" w:ascii="宋体" w:hAnsi="宋体"/>
                <w:bCs/>
                <w:color w:val="auto"/>
                <w:szCs w:val="21"/>
                <w:lang w:val="zh-CN"/>
              </w:rPr>
              <w:t>元</w:t>
            </w:r>
            <w:r>
              <w:rPr>
                <w:rFonts w:hint="eastAsia" w:ascii="宋体" w:hAnsi="宋体"/>
                <w:bCs/>
                <w:color w:val="auto"/>
                <w:szCs w:val="21"/>
              </w:rPr>
              <w:t>（</w:t>
            </w:r>
            <w:r>
              <w:rPr>
                <w:rFonts w:hint="eastAsia" w:ascii="宋体" w:hAnsi="宋体"/>
                <w:bCs/>
                <w:color w:val="auto"/>
                <w:szCs w:val="21"/>
                <w:lang w:val="zh-CN"/>
              </w:rPr>
              <w:t>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507" w:type="dxa"/>
            <w:gridSpan w:val="2"/>
            <w:tcBorders>
              <w:top w:val="single" w:color="auto" w:sz="4" w:space="0"/>
              <w:left w:val="single" w:color="auto" w:sz="12" w:space="0"/>
              <w:bottom w:val="single" w:color="auto" w:sz="8" w:space="0"/>
              <w:right w:val="single" w:color="auto" w:sz="4" w:space="0"/>
            </w:tcBorders>
            <w:vAlign w:val="center"/>
          </w:tcPr>
          <w:p>
            <w:pPr>
              <w:spacing w:line="360" w:lineRule="exact"/>
              <w:jc w:val="center"/>
              <w:rPr>
                <w:rFonts w:hint="eastAsia" w:ascii="宋体" w:hAnsi="宋体"/>
                <w:color w:val="auto"/>
                <w:szCs w:val="21"/>
              </w:rPr>
            </w:pPr>
            <w:r>
              <w:rPr>
                <w:rFonts w:hint="eastAsia" w:ascii="宋体" w:hAnsi="宋体"/>
                <w:color w:val="auto"/>
                <w:szCs w:val="21"/>
              </w:rPr>
              <w:t>投资总额</w:t>
            </w:r>
          </w:p>
          <w:p>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（外资公司</w:t>
            </w:r>
          </w:p>
          <w:p>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填写）</w:t>
            </w:r>
          </w:p>
        </w:tc>
        <w:tc>
          <w:tcPr>
            <w:tcW w:w="7565" w:type="dxa"/>
            <w:gridSpan w:val="5"/>
            <w:tcBorders>
              <w:top w:val="single" w:color="auto" w:sz="4" w:space="0"/>
              <w:left w:val="single" w:color="auto" w:sz="4" w:space="0"/>
              <w:bottom w:val="single" w:color="auto" w:sz="8" w:space="0"/>
              <w:right w:val="single" w:color="auto" w:sz="12" w:space="0"/>
            </w:tcBorders>
            <w:vAlign w:val="center"/>
          </w:tcPr>
          <w:p>
            <w:pPr>
              <w:spacing w:line="360" w:lineRule="exact"/>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rPr>
              <w:t>）,折美元：</w:t>
            </w:r>
            <w:r>
              <w:rPr>
                <w:rFonts w:hint="eastAsia" w:ascii="宋体" w:hAnsi="宋体"/>
                <w:color w:val="auto"/>
                <w:szCs w:val="21"/>
                <w:u w:val="single"/>
              </w:rPr>
              <w:t xml:space="preserve">        </w:t>
            </w:r>
            <w:r>
              <w:rPr>
                <w:rFonts w:hint="eastAsia" w:ascii="宋体" w:hAnsi="宋体"/>
                <w:bCs/>
                <w:color w:val="auto"/>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8"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Cs/>
                <w:color w:val="auto"/>
                <w:szCs w:val="21"/>
              </w:rPr>
            </w:pPr>
            <w:bookmarkStart w:id="10" w:name="_Hlk201506908"/>
            <w:r>
              <w:rPr>
                <w:rFonts w:hint="eastAsia" w:ascii="黑体" w:hAnsi="黑体" w:eastAsia="黑体"/>
                <w:color w:val="auto"/>
                <w:szCs w:val="21"/>
              </w:rPr>
              <w:t>股东（发起人）出资情况</w:t>
            </w:r>
            <w:bookmarkEnd w:id="1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bookmarkStart w:id="11" w:name="_Hlk201506938"/>
            <w:r>
              <w:rPr>
                <w:rFonts w:hint="eastAsia" w:ascii="黑体" w:hAnsi="黑体" w:eastAsia="黑体" w:cs="宋体"/>
                <w:bCs/>
                <w:iCs/>
                <w:color w:val="auto"/>
                <w:szCs w:val="21"/>
              </w:rPr>
              <w:t>序号</w:t>
            </w:r>
          </w:p>
        </w:tc>
        <w:tc>
          <w:tcPr>
            <w:tcW w:w="2133"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国别</w:t>
            </w:r>
          </w:p>
          <w:p>
            <w:pPr>
              <w:pStyle w:val="75"/>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275"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871"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对应出资额</w:t>
            </w:r>
          </w:p>
          <w:p>
            <w:pPr>
              <w:pStyle w:val="75"/>
              <w:jc w:val="center"/>
              <w:rPr>
                <w:rFonts w:hint="eastAsia" w:ascii="黑体" w:hAnsi="黑体" w:eastAsia="黑体"/>
                <w:b/>
                <w:color w:val="auto"/>
                <w:szCs w:val="21"/>
              </w:rPr>
            </w:pPr>
            <w:r>
              <w:rPr>
                <w:rFonts w:hint="eastAsia" w:ascii="黑体" w:hAnsi="黑体" w:eastAsia="黑体" w:cs="宋体"/>
                <w:bCs/>
                <w:iCs/>
                <w:color w:val="auto"/>
                <w:szCs w:val="21"/>
              </w:rPr>
              <w:t>（单位：万元）</w:t>
            </w:r>
          </w:p>
        </w:tc>
        <w:tc>
          <w:tcPr>
            <w:tcW w:w="1999"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出资期限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bookmarkEnd w:id="1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1" w:hRule="exact"/>
          <w:jc w:val="center"/>
        </w:trPr>
        <w:tc>
          <w:tcPr>
            <w:tcW w:w="639" w:type="dxa"/>
            <w:tcBorders>
              <w:top w:val="single" w:color="auto" w:sz="12" w:space="0"/>
              <w:left w:val="nil"/>
              <w:bottom w:val="nil"/>
              <w:right w:val="nil"/>
            </w:tcBorders>
            <w:vAlign w:val="center"/>
          </w:tcPr>
          <w:p>
            <w:pPr>
              <w:pStyle w:val="75"/>
              <w:spacing w:line="260" w:lineRule="exact"/>
              <w:ind w:left="-6" w:leftChars="-56" w:hanging="112" w:hangingChars="56"/>
              <w:jc w:val="center"/>
              <w:rPr>
                <w:color w:val="auto"/>
                <w:sz w:val="20"/>
              </w:rPr>
            </w:pPr>
            <w:r>
              <w:rPr>
                <w:rFonts w:hint="eastAsia" w:ascii="黑体" w:hAnsi="黑体" w:eastAsia="黑体" w:cs="黑体"/>
                <w:color w:val="auto"/>
                <w:sz w:val="20"/>
              </w:rPr>
              <w:t xml:space="preserve"> 说明</w:t>
            </w:r>
          </w:p>
        </w:tc>
        <w:tc>
          <w:tcPr>
            <w:tcW w:w="8433" w:type="dxa"/>
            <w:gridSpan w:val="6"/>
            <w:tcBorders>
              <w:top w:val="single" w:color="auto" w:sz="12" w:space="0"/>
              <w:left w:val="nil"/>
              <w:bottom w:val="nil"/>
              <w:right w:val="nil"/>
            </w:tcBorders>
          </w:tcPr>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股东（发起人）：</w:t>
            </w:r>
            <w:r>
              <w:rPr>
                <w:rFonts w:hint="eastAsia"/>
                <w:color w:val="auto"/>
                <w:sz w:val="20"/>
              </w:rPr>
              <w:t>公司</w:t>
            </w:r>
            <w:r>
              <w:rPr>
                <w:rFonts w:hint="eastAsia" w:ascii="宋体"/>
                <w:color w:val="auto"/>
                <w:sz w:val="20"/>
              </w:rPr>
              <w:t>股东（发起人）数量较多的，可附多页。</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出资方式：</w:t>
            </w:r>
            <w:r>
              <w:rPr>
                <w:rFonts w:hint="eastAsia" w:ascii="宋体"/>
                <w:color w:val="auto"/>
                <w:sz w:val="20"/>
              </w:rPr>
              <w:t>使用货币或实物、知识产权、土地使用权、股权、债权等可以用货币估价并可以依法转让的非货币财产作价出资。法律、行政法规规定不得作为出资的财产除外。</w:t>
            </w:r>
          </w:p>
          <w:p>
            <w:pPr>
              <w:pStyle w:val="75"/>
              <w:numPr>
                <w:ilvl w:val="0"/>
                <w:numId w:val="5"/>
              </w:numPr>
              <w:spacing w:line="260" w:lineRule="exact"/>
              <w:ind w:left="442"/>
              <w:rPr>
                <w:rFonts w:ascii="宋体"/>
                <w:color w:val="auto"/>
                <w:sz w:val="20"/>
              </w:rPr>
            </w:pPr>
            <w:r>
              <w:rPr>
                <w:rFonts w:hint="eastAsia" w:ascii="宋体"/>
                <w:color w:val="auto"/>
                <w:sz w:val="20"/>
              </w:rPr>
              <w:t>如公司章程载明同一股东使用不同出资方式出资，应当分笔填写不同的出资方式及对应的出资额。</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对应出资额：</w:t>
            </w:r>
            <w:r>
              <w:rPr>
                <w:rFonts w:hint="eastAsia" w:ascii="宋体"/>
                <w:color w:val="auto"/>
                <w:sz w:val="20"/>
              </w:rPr>
              <w:t>股份有限公司填写实缴金额；有限责任公司填写认缴金额；法律、行政法规以及国务院决定对有限责任公司注册资本实缴、注册资本最低限额、股东出资期限另有规定的，从其规定。出资情况应当与股东名册信息保持一致。</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出资期限：</w:t>
            </w:r>
            <w:r>
              <w:rPr>
                <w:rFonts w:hint="eastAsia" w:ascii="宋体"/>
                <w:color w:val="auto"/>
                <w:sz w:val="20"/>
              </w:rPr>
              <w:t>有限责任公司，根据公司章程规定和股东名册记载，按照“自公司成立（变更登记）之日起</w:t>
            </w:r>
            <w:r>
              <w:rPr>
                <w:rFonts w:hint="eastAsia" w:ascii="宋体"/>
                <w:color w:val="auto"/>
                <w:sz w:val="20"/>
                <w:u w:val="single"/>
              </w:rPr>
              <w:t xml:space="preserve">   </w:t>
            </w:r>
            <w:r>
              <w:rPr>
                <w:rFonts w:hint="eastAsia" w:ascii="宋体"/>
                <w:color w:val="auto"/>
                <w:sz w:val="20"/>
              </w:rPr>
              <w:t>年”或“自X年X月X日起至X年X月X日止”的格式填写。按照“自X年X月X日起至X年X月X日止”的格式填写的，起始日期不能晚于登记日期；股份有限公司，无需填写“出资期限”。</w:t>
            </w:r>
          </w:p>
        </w:tc>
      </w:tr>
      <w:bookmarkEnd w:id="8"/>
    </w:tbl>
    <w:p>
      <w:pPr>
        <w:tabs>
          <w:tab w:val="left" w:pos="1077"/>
        </w:tabs>
        <w:ind w:left="2100" w:hanging="2100"/>
        <w:rPr>
          <w:color w:val="auto"/>
        </w:rPr>
        <w:sectPr>
          <w:headerReference r:id="rId23" w:type="default"/>
          <w:footerReference r:id="rId2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928"/>
        <w:gridCol w:w="1193"/>
        <w:gridCol w:w="2575"/>
        <w:gridCol w:w="1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股东（发起人）信息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928"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93"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2575"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677"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tcBorders>
              <w:top w:val="single" w:color="auto" w:sz="4" w:space="0"/>
            </w:tcBorders>
            <w:vAlign w:val="center"/>
          </w:tcPr>
          <w:p>
            <w:pPr>
              <w:pStyle w:val="75"/>
              <w:jc w:val="center"/>
              <w:rPr>
                <w:rFonts w:hint="eastAsia" w:hAnsi="宋体" w:cs="宋体"/>
                <w:bCs/>
                <w:iCs/>
                <w:color w:val="auto"/>
              </w:rPr>
            </w:pPr>
          </w:p>
        </w:tc>
        <w:tc>
          <w:tcPr>
            <w:tcW w:w="1193" w:type="dxa"/>
            <w:tcBorders>
              <w:top w:val="single" w:color="auto" w:sz="4" w:space="0"/>
            </w:tcBorders>
            <w:vAlign w:val="center"/>
          </w:tcPr>
          <w:p>
            <w:pPr>
              <w:pStyle w:val="75"/>
              <w:jc w:val="center"/>
              <w:rPr>
                <w:rFonts w:ascii="宋体"/>
                <w:color w:val="auto"/>
                <w:szCs w:val="21"/>
              </w:rPr>
            </w:pPr>
          </w:p>
        </w:tc>
        <w:tc>
          <w:tcPr>
            <w:tcW w:w="2575"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677"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tcBorders>
              <w:bottom w:val="single" w:color="auto" w:sz="12" w:space="0"/>
            </w:tcBorders>
            <w:vAlign w:val="center"/>
          </w:tcPr>
          <w:p>
            <w:pPr>
              <w:pStyle w:val="75"/>
              <w:jc w:val="center"/>
              <w:rPr>
                <w:rFonts w:hint="eastAsia" w:hAnsi="宋体" w:cs="宋体"/>
                <w:bCs/>
                <w:iCs/>
                <w:color w:val="auto"/>
              </w:rPr>
            </w:pPr>
          </w:p>
        </w:tc>
        <w:tc>
          <w:tcPr>
            <w:tcW w:w="1193" w:type="dxa"/>
            <w:tcBorders>
              <w:bottom w:val="single" w:color="auto" w:sz="12" w:space="0"/>
            </w:tcBorders>
            <w:vAlign w:val="center"/>
          </w:tcPr>
          <w:p>
            <w:pPr>
              <w:pStyle w:val="75"/>
              <w:jc w:val="center"/>
              <w:rPr>
                <w:rFonts w:ascii="宋体"/>
                <w:color w:val="auto"/>
                <w:szCs w:val="21"/>
              </w:rPr>
            </w:pPr>
          </w:p>
        </w:tc>
        <w:tc>
          <w:tcPr>
            <w:tcW w:w="2575"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677"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99" w:type="dxa"/>
            <w:tcBorders>
              <w:top w:val="single" w:color="auto" w:sz="12" w:space="0"/>
              <w:left w:val="nil"/>
              <w:bottom w:val="nil"/>
              <w:right w:val="nil"/>
            </w:tcBorders>
            <w:vAlign w:val="center"/>
          </w:tcPr>
          <w:p>
            <w:pPr>
              <w:pStyle w:val="75"/>
              <w:spacing w:line="300" w:lineRule="exact"/>
              <w:jc w:val="center"/>
              <w:rPr>
                <w:color w:val="auto"/>
                <w:sz w:val="20"/>
              </w:rPr>
            </w:pPr>
            <w:r>
              <w:rPr>
                <w:rFonts w:hint="eastAsia" w:ascii="黑体" w:hAnsi="黑体" w:eastAsia="黑体" w:cs="黑体"/>
                <w:color w:val="auto"/>
                <w:sz w:val="20"/>
              </w:rPr>
              <w:t>说明</w:t>
            </w:r>
          </w:p>
        </w:tc>
        <w:tc>
          <w:tcPr>
            <w:tcW w:w="8373" w:type="dxa"/>
            <w:gridSpan w:val="4"/>
            <w:tcBorders>
              <w:top w:val="single" w:color="auto" w:sz="12" w:space="0"/>
              <w:left w:val="nil"/>
              <w:bottom w:val="nil"/>
              <w:right w:val="nil"/>
            </w:tcBorders>
            <w:vAlign w:val="center"/>
          </w:tcPr>
          <w:p>
            <w:pPr>
              <w:pStyle w:val="75"/>
              <w:numPr>
                <w:ilvl w:val="0"/>
                <w:numId w:val="5"/>
              </w:numPr>
              <w:spacing w:line="300" w:lineRule="exact"/>
              <w:rPr>
                <w:rFonts w:ascii="宋体"/>
                <w:color w:val="auto"/>
                <w:sz w:val="20"/>
              </w:rPr>
            </w:pPr>
            <w:r>
              <w:rPr>
                <w:rFonts w:hint="eastAsia"/>
                <w:color w:val="auto"/>
                <w:sz w:val="20"/>
              </w:rPr>
              <w:t>公司</w:t>
            </w:r>
            <w:r>
              <w:rPr>
                <w:rFonts w:hint="eastAsia" w:ascii="宋体"/>
                <w:color w:val="auto"/>
                <w:sz w:val="20"/>
              </w:rPr>
              <w:t>股东（发起人）数量较多的，</w:t>
            </w:r>
            <w:r>
              <w:rPr>
                <w:rFonts w:hint="eastAsia"/>
                <w:color w:val="auto"/>
                <w:sz w:val="20"/>
              </w:rPr>
              <w:t>可附多页。</w:t>
            </w:r>
          </w:p>
          <w:p>
            <w:pPr>
              <w:pStyle w:val="75"/>
              <w:numPr>
                <w:ilvl w:val="0"/>
                <w:numId w:val="5"/>
              </w:numPr>
              <w:spacing w:line="300" w:lineRule="exact"/>
              <w:rPr>
                <w:rFonts w:ascii="宋体"/>
                <w:color w:val="auto"/>
                <w:sz w:val="20"/>
              </w:rPr>
            </w:pPr>
            <w:r>
              <w:rPr>
                <w:rFonts w:hint="eastAsia" w:ascii="宋体" w:hAnsi="宋体"/>
                <w:color w:val="auto"/>
                <w:sz w:val="20"/>
              </w:rPr>
              <w:t>股东变更登记时，未发生变更的股东无需填写“表4”及“表4（附）”。</w:t>
            </w:r>
          </w:p>
        </w:tc>
      </w:tr>
    </w:tbl>
    <w:p>
      <w:pPr>
        <w:pStyle w:val="2"/>
        <w:rPr>
          <w:color w:val="auto"/>
        </w:rPr>
        <w:sectPr>
          <w:headerReference r:id="rId25" w:type="default"/>
          <w:footerReference r:id="rId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bookmarkStart w:id="12" w:name="_Hlk201668245"/>
            <w:bookmarkStart w:id="13" w:name="_Hlk201599077"/>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pPr>
              <w:pStyle w:val="75"/>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pPr>
              <w:pStyle w:val="75"/>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2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bookmarkStart w:id="14" w:name="_Hlk201506283"/>
            <w:r>
              <w:rPr>
                <w:rFonts w:hint="eastAsia" w:ascii="黑体" w:hAnsi="黑体" w:eastAsia="黑体"/>
                <w:color w:val="auto"/>
                <w:kern w:val="0"/>
              </w:rPr>
              <w:t>公司登录国家企业信用信息公示系统的为</w:t>
            </w:r>
            <w:bookmarkEnd w:id="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bookmarkEnd w:id="12"/>
    </w:tbl>
    <w:p>
      <w:pPr>
        <w:tabs>
          <w:tab w:val="left" w:pos="1562"/>
        </w:tabs>
        <w:rPr>
          <w:color w:val="auto"/>
        </w:rPr>
        <w:sectPr>
          <w:headerReference r:id="rId27" w:type="default"/>
          <w:footerReference r:id="rId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bookmarkStart w:id="15" w:name="_Hlk201673479"/>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bookmarkEnd w:id="15"/>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bookmarkStart w:id="16" w:name="_Hlk201668532"/>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bookmarkEnd w:id="16"/>
    </w:tbl>
    <w:p>
      <w:pPr>
        <w:tabs>
          <w:tab w:val="left" w:pos="1562"/>
        </w:tabs>
        <w:rPr>
          <w:color w:val="auto"/>
        </w:rPr>
      </w:pPr>
    </w:p>
    <w:p>
      <w:pPr>
        <w:pStyle w:val="2"/>
        <w:rPr>
          <w:color w:val="auto"/>
        </w:rPr>
        <w:sectPr>
          <w:headerReference r:id="rId29" w:type="default"/>
          <w:footerReference r:id="rId3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
    <w:bookmarkEnd w:id="13"/>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rPr>
                <w:rFonts w:hint="eastAsia" w:ascii="黑体" w:hAnsi="黑体" w:eastAsia="黑体"/>
                <w:color w:val="auto"/>
                <w:sz w:val="24"/>
              </w:rPr>
            </w:pPr>
            <w:bookmarkStart w:id="17" w:name="_Hlk201506457"/>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bookmarkEnd w:id="1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rFonts w:ascii="宋体"/>
                <w:bCs/>
                <w:color w:val="auto"/>
                <w:szCs w:val="21"/>
                <w:lang w:val="zh-CN"/>
              </w:rPr>
            </w:pPr>
            <w:bookmarkStart w:id="18" w:name="_Hlk201506478"/>
            <w:r>
              <w:rPr>
                <w:rFonts w:hint="eastAsia" w:ascii="宋体"/>
                <w:bCs/>
                <w:color w:val="auto"/>
                <w:szCs w:val="21"/>
                <w:lang w:val="zh-CN"/>
              </w:rPr>
              <w:t>董事会或董事</w:t>
            </w:r>
          </w:p>
          <w:p>
            <w:pPr>
              <w:pStyle w:val="75"/>
              <w:spacing w:line="360" w:lineRule="exact"/>
              <w:jc w:val="center"/>
              <w:rPr>
                <w:rFonts w:ascii="宋体"/>
                <w:color w:val="auto"/>
                <w:szCs w:val="21"/>
              </w:rPr>
            </w:pPr>
            <w:r>
              <w:rPr>
                <w:rFonts w:hint="eastAsia" w:ascii="宋体"/>
                <w:bCs/>
                <w:color w:val="auto"/>
                <w:szCs w:val="21"/>
                <w:lang w:val="zh-CN"/>
              </w:rPr>
              <w:t>情况</w:t>
            </w:r>
            <w:bookmarkEnd w:id="18"/>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w:t>
            </w:r>
            <w:bookmarkStart w:id="19" w:name="_Hlk201506489"/>
            <w:r>
              <w:rPr>
                <w:rFonts w:hint="eastAsia" w:ascii="宋体"/>
                <w:bCs/>
                <w:color w:val="auto"/>
                <w:szCs w:val="21"/>
              </w:rPr>
              <w:t>公司设董事会，</w:t>
            </w:r>
            <w:r>
              <w:rPr>
                <w:rFonts w:hint="eastAsia"/>
                <w:color w:val="auto"/>
              </w:rPr>
              <w:t>董事</w:t>
            </w:r>
            <w:r>
              <w:rPr>
                <w:color w:val="auto"/>
              </w:rPr>
              <w:t>会成员为三人以上</w:t>
            </w:r>
            <w:bookmarkEnd w:id="19"/>
          </w:p>
          <w:p>
            <w:pPr>
              <w:pStyle w:val="75"/>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color w:val="auto"/>
                <w:lang w:val="zh-CN"/>
              </w:rPr>
            </w:pPr>
            <w:bookmarkStart w:id="20" w:name="_Hlk201506496"/>
            <w:r>
              <w:rPr>
                <w:rFonts w:hint="eastAsia"/>
                <w:color w:val="auto"/>
                <w:lang w:val="zh-CN"/>
              </w:rPr>
              <w:t>监事会或监事</w:t>
            </w:r>
          </w:p>
          <w:p>
            <w:pPr>
              <w:pStyle w:val="75"/>
              <w:spacing w:line="360" w:lineRule="exact"/>
              <w:jc w:val="center"/>
              <w:rPr>
                <w:rFonts w:ascii="宋体"/>
                <w:color w:val="auto"/>
                <w:szCs w:val="21"/>
              </w:rPr>
            </w:pPr>
            <w:r>
              <w:rPr>
                <w:rFonts w:hint="eastAsia"/>
                <w:color w:val="auto"/>
                <w:lang w:val="zh-CN"/>
              </w:rPr>
              <w:t>情况</w:t>
            </w:r>
            <w:bookmarkEnd w:id="20"/>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pPr>
              <w:pStyle w:val="2"/>
              <w:spacing w:line="360" w:lineRule="exact"/>
              <w:rPr>
                <w:color w:val="auto"/>
              </w:rPr>
            </w:pPr>
            <w:r>
              <w:rPr>
                <w:rFonts w:hint="eastAsia" w:ascii="宋体"/>
                <w:bCs/>
                <w:color w:val="auto"/>
                <w:szCs w:val="21"/>
              </w:rPr>
              <w:t>□</w:t>
            </w:r>
            <w:bookmarkStart w:id="21" w:name="_Hlk201506504"/>
            <w:r>
              <w:rPr>
                <w:rFonts w:hint="eastAsia" w:ascii="宋体"/>
                <w:bCs/>
                <w:color w:val="auto"/>
                <w:szCs w:val="21"/>
              </w:rPr>
              <w:t>在董事会中设置由董事组成的审计委员会，</w:t>
            </w:r>
            <w:r>
              <w:rPr>
                <w:color w:val="auto"/>
              </w:rPr>
              <w:t>不设监事会或者监事</w:t>
            </w:r>
            <w:bookmarkEnd w:id="21"/>
          </w:p>
          <w:p>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pPr>
              <w:pStyle w:val="75"/>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8" w:space="0"/>
            </w:tcBorders>
            <w:vAlign w:val="center"/>
          </w:tcPr>
          <w:p>
            <w:pPr>
              <w:pStyle w:val="75"/>
              <w:spacing w:line="360" w:lineRule="exact"/>
              <w:jc w:val="center"/>
              <w:rPr>
                <w:color w:val="auto"/>
                <w:lang w:val="zh-CN"/>
              </w:rPr>
            </w:pPr>
            <w:bookmarkStart w:id="22" w:name="_Hlk201506509"/>
            <w:r>
              <w:rPr>
                <w:rFonts w:hint="eastAsia"/>
                <w:color w:val="auto"/>
                <w:lang w:val="zh-CN"/>
              </w:rPr>
              <w:t>高级管理人员</w:t>
            </w:r>
          </w:p>
          <w:p>
            <w:pPr>
              <w:pStyle w:val="75"/>
              <w:spacing w:line="360" w:lineRule="exact"/>
              <w:jc w:val="center"/>
              <w:rPr>
                <w:color w:val="auto"/>
                <w:lang w:val="zh-CN"/>
              </w:rPr>
            </w:pPr>
            <w:r>
              <w:rPr>
                <w:rFonts w:hint="eastAsia"/>
                <w:color w:val="auto"/>
                <w:lang w:val="zh-CN"/>
              </w:rPr>
              <w:t>情况</w:t>
            </w:r>
            <w:bookmarkEnd w:id="22"/>
          </w:p>
        </w:tc>
        <w:tc>
          <w:tcPr>
            <w:tcW w:w="7388" w:type="dxa"/>
            <w:gridSpan w:val="4"/>
            <w:tcBorders>
              <w:top w:val="single" w:color="auto" w:sz="4" w:space="0"/>
              <w:bottom w:val="single" w:color="auto" w:sz="8"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 xml:space="preserve">□经理 </w:t>
            </w:r>
            <w:bookmarkStart w:id="23" w:name="_Hlk201506523"/>
            <w:r>
              <w:rPr>
                <w:rFonts w:hint="eastAsia" w:ascii="宋体"/>
                <w:bCs/>
                <w:color w:val="auto"/>
                <w:szCs w:val="21"/>
                <w:lang w:eastAsia="zh-CN"/>
              </w:rPr>
              <w:t>□</w:t>
            </w:r>
            <w:r>
              <w:rPr>
                <w:rFonts w:hint="eastAsia" w:ascii="宋体"/>
                <w:bCs/>
                <w:color w:val="auto"/>
                <w:szCs w:val="21"/>
              </w:rPr>
              <w:t>副经理 □财务负责人 □上市公司董事会秘书</w:t>
            </w:r>
            <w:bookmarkEnd w:id="23"/>
            <w:r>
              <w:rPr>
                <w:rFonts w:hint="eastAsia" w:ascii="宋体"/>
                <w:bCs/>
                <w:color w:val="auto"/>
                <w:szCs w:val="21"/>
              </w:rPr>
              <w:t xml:space="preserve"> </w:t>
            </w:r>
          </w:p>
          <w:p>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Cs w:val="21"/>
              </w:rPr>
            </w:pPr>
            <w:r>
              <w:rPr>
                <w:rFonts w:hint="eastAsia" w:ascii="黑体" w:hAnsi="黑体" w:eastAsia="黑体"/>
                <w:color w:val="auto"/>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bottom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907" w:hRule="exact"/>
          <w:jc w:val="center"/>
        </w:trPr>
        <w:tc>
          <w:tcPr>
            <w:tcW w:w="671" w:type="dxa"/>
            <w:tcBorders>
              <w:top w:val="single" w:color="auto" w:sz="12" w:space="0"/>
              <w:left w:val="nil"/>
              <w:bottom w:val="nil"/>
              <w:right w:val="nil"/>
            </w:tcBorders>
            <w:vAlign w:val="center"/>
          </w:tcPr>
          <w:p>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pPr>
              <w:pStyle w:val="75"/>
              <w:numPr>
                <w:ilvl w:val="0"/>
                <w:numId w:val="7"/>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pPr>
              <w:pStyle w:val="75"/>
              <w:numPr>
                <w:ilvl w:val="0"/>
                <w:numId w:val="7"/>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tc>
      </w:tr>
    </w:tbl>
    <w:p>
      <w:pPr>
        <w:pStyle w:val="2"/>
        <w:rPr>
          <w:color w:val="auto"/>
        </w:rPr>
        <w:sectPr>
          <w:headerReference r:id="rId33" w:type="first"/>
          <w:footerReference r:id="rId36" w:type="first"/>
          <w:headerReference r:id="rId31" w:type="default"/>
          <w:footerReference r:id="rId34" w:type="default"/>
          <w:headerReference r:id="rId32" w:type="even"/>
          <w:footerReference r:id="rId35"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9</w:t>
            </w:r>
            <w:r>
              <w:rPr>
                <w:rFonts w:hint="eastAsia" w:ascii="黑体" w:hAnsi="黑体" w:eastAsia="黑体"/>
                <w:color w:val="auto"/>
                <w:sz w:val="24"/>
                <w:szCs w:val="24"/>
              </w:rPr>
              <w:t>（附）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pPr>
              <w:pStyle w:val="75"/>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bottom w:val="single" w:color="auto" w:sz="12" w:space="0"/>
            </w:tcBorders>
            <w:vAlign w:val="center"/>
          </w:tcPr>
          <w:p>
            <w:pPr>
              <w:pStyle w:val="75"/>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12" w:space="0"/>
              <w:left w:val="nil"/>
              <w:bottom w:val="nil"/>
              <w:right w:val="nil"/>
            </w:tcBorders>
            <w:vAlign w:val="center"/>
          </w:tcPr>
          <w:p>
            <w:pPr>
              <w:pStyle w:val="75"/>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10</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37" w:type="default"/>
          <w:footerReference r:id="rId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10</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11</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本人确认对此次登记（备案）申请信息或个人在公司任职情况知情且同意，本人所提供的相关证件、文件和信息真实、准确、有效、完整。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本人承诺未被限制担任公司法定代表人、公司董事、监事、高级管理人员、登记联络员等，未被限制办理登记注册业务。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由公司的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pPr>
        <w:rPr>
          <w:color w:val="auto"/>
        </w:rPr>
        <w:sectPr>
          <w:headerReference r:id="rId39" w:type="default"/>
          <w:footerReference r:id="rId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4" w:name="_Hlk184590483"/>
    </w:p>
    <w:bookmarkEnd w:id="24"/>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11"/>
        <w:gridCol w:w="283"/>
        <w:gridCol w:w="42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4"/>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本人（包括各类法人、非法人组织）确认对此次登记（备案）所提交各项信息知情且同意，委托本申请书“表3”所列人员代为办理登记（备案）业务。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551"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color w:val="auto"/>
                <w:szCs w:val="21"/>
                <w:lang w:val="zh-CN"/>
              </w:rPr>
            </w:pPr>
            <w:r>
              <w:rPr>
                <w:rFonts w:hint="eastAsia" w:ascii="宋体"/>
                <w:b/>
                <w:bCs/>
                <w:color w:val="auto"/>
                <w:szCs w:val="21"/>
                <w:lang w:val="zh-CN"/>
              </w:rPr>
              <w:t>设立登记，由全体股东（发起人）签署</w:t>
            </w:r>
            <w:r>
              <w:rPr>
                <w:rFonts w:hint="eastAsia" w:ascii="宋体"/>
                <w:color w:val="auto"/>
                <w:szCs w:val="21"/>
                <w:lang w:val="zh-CN"/>
              </w:rPr>
              <w:t>［位置不够的，请使用表10（附）填写］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b/>
                <w:bCs/>
                <w:color w:val="auto"/>
                <w:szCs w:val="21"/>
                <w:lang w:val="zh-CN"/>
              </w:rPr>
            </w:pPr>
            <w:r>
              <w:rPr>
                <w:rFonts w:hint="eastAsia" w:ascii="宋体"/>
                <w:b/>
                <w:bCs/>
                <w:color w:val="auto"/>
                <w:szCs w:val="21"/>
                <w:lang w:val="zh-CN"/>
              </w:rPr>
              <w:t>变更登记（备案），由法定代表人签名</w:t>
            </w:r>
          </w:p>
          <w:p>
            <w:pPr>
              <w:pStyle w:val="2"/>
              <w:rPr>
                <w:color w:val="auto"/>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nil"/>
              <w:tl2br w:val="nil"/>
              <w:tr2bl w:val="nil"/>
            </w:tcBorders>
            <w:vAlign w:val="center"/>
          </w:tcPr>
          <w:p>
            <w:pPr>
              <w:spacing w:line="440" w:lineRule="exact"/>
              <w:ind w:firstLine="421" w:firstLineChars="200"/>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single" w:color="000000" w:sz="4"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11" w:type="dxa"/>
            <w:tcBorders>
              <w:top w:val="single" w:color="000000" w:sz="4" w:space="0"/>
              <w:bottom w:val="nil"/>
            </w:tcBorders>
            <w:vAlign w:val="center"/>
          </w:tcPr>
          <w:p>
            <w:pPr>
              <w:spacing w:line="440" w:lineRule="exact"/>
              <w:rPr>
                <w:rFonts w:hint="eastAsia" w:ascii="宋体" w:hAnsi="宋体"/>
                <w:b/>
                <w:bCs/>
                <w:color w:val="auto"/>
                <w:szCs w:val="21"/>
              </w:rPr>
            </w:pPr>
          </w:p>
        </w:tc>
        <w:tc>
          <w:tcPr>
            <w:tcW w:w="8661" w:type="dxa"/>
            <w:gridSpan w:val="3"/>
            <w:tcBorders>
              <w:top w:val="single" w:color="000000" w:sz="4" w:space="0"/>
              <w:bottom w:val="nil"/>
            </w:tcBorders>
            <w:vAlign w:val="center"/>
          </w:tcPr>
          <w:p>
            <w:pPr>
              <w:spacing w:line="440" w:lineRule="exact"/>
              <w:rPr>
                <w:color w:val="auto"/>
              </w:rPr>
            </w:pPr>
            <w:r>
              <w:rPr>
                <w:rFonts w:hint="eastAsia" w:ascii="宋体"/>
                <w:b/>
                <w:bCs/>
                <w:color w:val="auto"/>
                <w:szCs w:val="21"/>
                <w:lang w:val="zh-CN"/>
              </w:rPr>
              <w:t>其他需要签署的人员</w:t>
            </w:r>
            <w:r>
              <w:rPr>
                <w:rFonts w:hint="eastAsia"/>
                <w:color w:val="auto"/>
              </w:rPr>
              <w:t>［人员范围见说明，</w:t>
            </w:r>
            <w:r>
              <w:rPr>
                <w:rFonts w:hint="eastAsia"/>
                <w:color w:val="auto"/>
                <w:lang w:val="zh-CN"/>
              </w:rPr>
              <w:t>位置不够的，请使用表10（附）填写</w:t>
            </w:r>
            <w:r>
              <w:rPr>
                <w:rFonts w:hint="eastAsia"/>
                <w:color w:val="auto"/>
              </w:rPr>
              <w:t>］</w:t>
            </w:r>
          </w:p>
          <w:p>
            <w:pPr>
              <w:pStyle w:val="2"/>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nil"/>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ind w:firstLine="420" w:firstLineChars="200"/>
              <w:jc w:val="right"/>
              <w:rPr>
                <w:color w:val="auto"/>
              </w:rPr>
            </w:pPr>
            <w:r>
              <w:rPr>
                <w:rFonts w:hint="eastAsia"/>
                <w:color w:val="auto"/>
              </w:rPr>
              <w:t>签署：</w:t>
            </w:r>
          </w:p>
        </w:tc>
        <w:tc>
          <w:tcPr>
            <w:tcW w:w="4099" w:type="dxa"/>
            <w:tcBorders>
              <w:top w:val="nil"/>
              <w:bottom w:val="nil"/>
              <w:tl2br w:val="nil"/>
              <w:tr2bl w:val="nil"/>
            </w:tcBorders>
            <w:vAlign w:val="center"/>
          </w:tcPr>
          <w:p>
            <w:pPr>
              <w:spacing w:line="440" w:lineRule="exact"/>
              <w:rPr>
                <w:color w:val="auto"/>
                <w:w w:val="90"/>
                <w:sz w:val="28"/>
                <w:szCs w:val="36"/>
                <w:u w:val="single"/>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single" w:color="000000" w:sz="12"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000000" w:sz="12" w:space="0"/>
              <w:tl2br w:val="nil"/>
              <w:tr2bl w:val="nil"/>
            </w:tcBorders>
            <w:vAlign w:val="center"/>
          </w:tcPr>
          <w:p>
            <w:pPr>
              <w:spacing w:line="440" w:lineRule="exact"/>
              <w:ind w:firstLine="420" w:firstLineChars="200"/>
              <w:jc w:val="right"/>
              <w:rPr>
                <w:color w:val="auto"/>
              </w:rPr>
            </w:pPr>
            <w:r>
              <w:rPr>
                <w:rFonts w:hint="eastAsia"/>
                <w:color w:val="auto"/>
              </w:rPr>
              <w:t xml:space="preserve">日期：     </w:t>
            </w:r>
          </w:p>
        </w:tc>
        <w:tc>
          <w:tcPr>
            <w:tcW w:w="4099" w:type="dxa"/>
            <w:tcBorders>
              <w:top w:val="nil"/>
              <w:bottom w:val="single" w:color="000000" w:sz="12" w:space="0"/>
              <w:tl2br w:val="nil"/>
              <w:tr2bl w:val="nil"/>
            </w:tcBorders>
            <w:vAlign w:val="center"/>
          </w:tcPr>
          <w:p>
            <w:pPr>
              <w:spacing w:line="440" w:lineRule="exact"/>
              <w:rPr>
                <w:color w:val="auto"/>
                <w:w w:val="90"/>
                <w:sz w:val="28"/>
                <w:szCs w:val="36"/>
                <w:u w:val="single"/>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417" w:hRule="exact"/>
          <w:jc w:val="center"/>
        </w:trPr>
        <w:tc>
          <w:tcPr>
            <w:tcW w:w="694" w:type="dxa"/>
            <w:gridSpan w:val="2"/>
            <w:tcBorders>
              <w:top w:val="single" w:color="000000"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000000" w:sz="12" w:space="0"/>
              <w:bottom w:val="nil"/>
              <w:right w:val="nil"/>
            </w:tcBorders>
            <w:vAlign w:val="center"/>
          </w:tcPr>
          <w:p>
            <w:pPr>
              <w:pStyle w:val="54"/>
              <w:numPr>
                <w:ilvl w:val="0"/>
                <w:numId w:val="8"/>
              </w:numPr>
              <w:spacing w:line="300" w:lineRule="exact"/>
              <w:ind w:left="442" w:hanging="442"/>
              <w:rPr>
                <w:color w:val="auto"/>
                <w:kern w:val="0"/>
                <w:sz w:val="20"/>
                <w:szCs w:val="20"/>
              </w:rPr>
            </w:pPr>
            <w:r>
              <w:rPr>
                <w:rFonts w:hint="eastAsia"/>
                <w:color w:val="auto"/>
                <w:kern w:val="0"/>
                <w:sz w:val="20"/>
                <w:szCs w:val="20"/>
              </w:rPr>
              <w:t>变更法定代表人的，由新任法定代表人签名。</w:t>
            </w:r>
          </w:p>
          <w:p>
            <w:pPr>
              <w:pStyle w:val="54"/>
              <w:numPr>
                <w:ilvl w:val="0"/>
                <w:numId w:val="8"/>
              </w:numPr>
              <w:spacing w:line="300" w:lineRule="exact"/>
              <w:ind w:left="442" w:hanging="442"/>
              <w:rPr>
                <w:color w:val="auto"/>
                <w:kern w:val="0"/>
                <w:sz w:val="20"/>
                <w:szCs w:val="20"/>
              </w:rPr>
            </w:pPr>
            <w:r>
              <w:rPr>
                <w:rFonts w:hint="eastAsia"/>
                <w:color w:val="auto"/>
                <w:kern w:val="0"/>
                <w:sz w:val="20"/>
                <w:szCs w:val="20"/>
              </w:rPr>
              <w:t>有限责任公司股东变更的，还需出让方股东、受让方股东签署。</w:t>
            </w:r>
          </w:p>
          <w:p>
            <w:pPr>
              <w:pStyle w:val="54"/>
              <w:numPr>
                <w:ilvl w:val="0"/>
                <w:numId w:val="8"/>
              </w:numPr>
              <w:spacing w:line="300" w:lineRule="exact"/>
              <w:rPr>
                <w:color w:val="auto"/>
                <w:kern w:val="0"/>
                <w:sz w:val="20"/>
                <w:szCs w:val="20"/>
              </w:rPr>
            </w:pPr>
            <w:r>
              <w:rPr>
                <w:rFonts w:hint="eastAsia"/>
                <w:color w:val="auto"/>
                <w:kern w:val="0"/>
                <w:sz w:val="20"/>
                <w:szCs w:val="20"/>
              </w:rPr>
              <w:t>有限责任公司股东非等比例增加（减少）注册资本的，还需表决通过公司非等比例增资（减资）股东会决议的股东签署。</w:t>
            </w:r>
          </w:p>
        </w:tc>
      </w:tr>
    </w:tbl>
    <w:p>
      <w:pPr>
        <w:rPr>
          <w:color w:val="auto"/>
        </w:rPr>
        <w:sectPr>
          <w:headerReference r:id="rId41" w:type="default"/>
          <w:footerReference r:id="rId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ascii="黑体" w:hAnsi="黑体" w:eastAsia="黑体"/>
                <w:color w:val="auto"/>
                <w:sz w:val="24"/>
              </w:rPr>
            </w:pPr>
            <w:bookmarkStart w:id="25" w:name="_Hlk201691712"/>
            <w:r>
              <w:rPr>
                <w:rFonts w:hint="eastAsia" w:ascii="黑体" w:hAnsi="黑体" w:eastAsia="黑体"/>
                <w:color w:val="auto"/>
                <w:sz w:val="24"/>
              </w:rPr>
              <w:t>表1</w:t>
            </w:r>
            <w:r>
              <w:rPr>
                <w:rFonts w:hint="eastAsia" w:ascii="黑体" w:hAnsi="黑体" w:eastAsia="黑体"/>
                <w:color w:val="auto"/>
                <w:sz w:val="24"/>
                <w:lang w:val="en-US" w:eastAsia="zh-CN"/>
              </w:rPr>
              <w:t>2</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全体股东（发起人）合法性承诺签署表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股东（发起人）姓名或名称</w:t>
            </w:r>
          </w:p>
        </w:tc>
        <w:tc>
          <w:tcPr>
            <w:tcW w:w="3222"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股东（发起人）签署</w:t>
            </w:r>
          </w:p>
        </w:tc>
        <w:tc>
          <w:tcPr>
            <w:tcW w:w="274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tcBorders>
            <w:vAlign w:val="center"/>
          </w:tcPr>
          <w:p>
            <w:pPr>
              <w:jc w:val="center"/>
              <w:rPr>
                <w:color w:val="auto"/>
                <w:kern w:val="0"/>
                <w:szCs w:val="20"/>
              </w:rPr>
            </w:pPr>
          </w:p>
        </w:tc>
        <w:tc>
          <w:tcPr>
            <w:tcW w:w="3222" w:type="dxa"/>
            <w:tcBorders>
              <w:top w:val="single" w:color="auto" w:sz="4" w:space="0"/>
            </w:tcBorders>
            <w:vAlign w:val="center"/>
          </w:tcPr>
          <w:p>
            <w:pPr>
              <w:jc w:val="center"/>
              <w:rPr>
                <w:color w:val="auto"/>
                <w:kern w:val="0"/>
                <w:szCs w:val="20"/>
              </w:rPr>
            </w:pPr>
          </w:p>
        </w:tc>
        <w:tc>
          <w:tcPr>
            <w:tcW w:w="2746" w:type="dxa"/>
            <w:tcBorders>
              <w:top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bottom w:val="single" w:color="auto" w:sz="12" w:space="0"/>
            </w:tcBorders>
            <w:vAlign w:val="center"/>
          </w:tcPr>
          <w:p>
            <w:pPr>
              <w:jc w:val="center"/>
              <w:rPr>
                <w:color w:val="auto"/>
                <w:kern w:val="0"/>
                <w:szCs w:val="20"/>
              </w:rPr>
            </w:pPr>
          </w:p>
        </w:tc>
        <w:tc>
          <w:tcPr>
            <w:tcW w:w="3222" w:type="dxa"/>
            <w:tcBorders>
              <w:bottom w:val="single" w:color="auto" w:sz="12" w:space="0"/>
            </w:tcBorders>
            <w:vAlign w:val="center"/>
          </w:tcPr>
          <w:p>
            <w:pPr>
              <w:jc w:val="center"/>
              <w:rPr>
                <w:color w:val="auto"/>
                <w:kern w:val="0"/>
                <w:szCs w:val="20"/>
              </w:rPr>
            </w:pPr>
          </w:p>
        </w:tc>
        <w:tc>
          <w:tcPr>
            <w:tcW w:w="2746" w:type="dxa"/>
            <w:tcBorders>
              <w:bottom w:val="single" w:color="auto" w:sz="12"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828" w:type="dxa"/>
            <w:tcBorders>
              <w:top w:val="single" w:color="auto" w:sz="4" w:space="0"/>
              <w:left w:val="nil"/>
              <w:bottom w:val="nil"/>
              <w:right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3"/>
            <w:tcBorders>
              <w:top w:val="single" w:color="auto" w:sz="4" w:space="0"/>
              <w:left w:val="nil"/>
              <w:bottom w:val="nil"/>
              <w:right w:val="nil"/>
            </w:tcBorders>
            <w:vAlign w:val="center"/>
          </w:tcPr>
          <w:p>
            <w:pPr>
              <w:pStyle w:val="54"/>
              <w:numPr>
                <w:ilvl w:val="0"/>
                <w:numId w:val="9"/>
              </w:numPr>
              <w:spacing w:line="300" w:lineRule="exact"/>
              <w:rPr>
                <w:color w:val="auto"/>
                <w:kern w:val="0"/>
                <w:sz w:val="20"/>
                <w:szCs w:val="20"/>
              </w:rPr>
            </w:pPr>
            <w:r>
              <w:rPr>
                <w:rFonts w:hint="eastAsia"/>
                <w:color w:val="auto"/>
                <w:kern w:val="0"/>
                <w:sz w:val="20"/>
                <w:szCs w:val="20"/>
              </w:rPr>
              <w:t>股东（发起人）为自然人的，由本人签名。</w:t>
            </w:r>
          </w:p>
          <w:p>
            <w:pPr>
              <w:pStyle w:val="54"/>
              <w:numPr>
                <w:ilvl w:val="0"/>
                <w:numId w:val="9"/>
              </w:numPr>
              <w:spacing w:line="300" w:lineRule="exact"/>
              <w:rPr>
                <w:color w:val="auto"/>
                <w:kern w:val="0"/>
                <w:sz w:val="20"/>
                <w:szCs w:val="20"/>
              </w:rPr>
            </w:pPr>
            <w:r>
              <w:rPr>
                <w:rFonts w:hint="eastAsia"/>
                <w:color w:val="auto"/>
                <w:kern w:val="0"/>
                <w:sz w:val="20"/>
                <w:szCs w:val="20"/>
              </w:rPr>
              <w:t>股东（发起人）为法人（组织）的，由该法人（组织）的法定代表人、负责人或有权签字人签名，并加盖法人（组织）公章。</w:t>
            </w:r>
          </w:p>
        </w:tc>
      </w:tr>
      <w:bookmarkEnd w:id="25"/>
    </w:tbl>
    <w:p>
      <w:pPr>
        <w:tabs>
          <w:tab w:val="left" w:pos="1349"/>
        </w:tabs>
        <w:rPr>
          <w:color w:val="auto"/>
        </w:rPr>
        <w:sectPr>
          <w:headerReference r:id="rId44" w:type="first"/>
          <w:footerReference r:id="rId46" w:type="first"/>
          <w:headerReference r:id="rId43" w:type="default"/>
          <w:footerReference r:id="rId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6" w:name="_Toc29070"/>
      <w:r>
        <w:rPr>
          <w:rFonts w:hint="eastAsia"/>
        </w:rPr>
        <w:t>非公司企业法人登记（备案）申请书</w:t>
      </w:r>
      <w:bookmarkEnd w:id="26"/>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3402"/>
        <w:gridCol w:w="1984"/>
        <w:gridCol w:w="22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适用于申请非公司企业法人设立、变更登记（备案）、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w:t>
            </w:r>
            <w:r>
              <w:rPr>
                <w:rFonts w:hint="eastAsia" w:ascii="宋体" w:hAnsi="宋体" w:cs="宋体"/>
                <w:color w:val="auto"/>
                <w:lang w:val="en-US" w:eastAsia="zh-CN"/>
              </w:rPr>
              <w:t>9</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w:t>
            </w:r>
            <w:r>
              <w:rPr>
                <w:rFonts w:hint="eastAsia" w:ascii="宋体" w:hAnsi="宋体" w:cs="宋体"/>
                <w:color w:val="auto"/>
                <w:lang w:val="en-US" w:eastAsia="zh-CN"/>
              </w:rPr>
              <w:t>9</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非公司企业法人设立信息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589" w:type="dxa"/>
            <w:gridSpan w:val="3"/>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gridSpan w:val="3"/>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企业类型</w:t>
            </w:r>
          </w:p>
        </w:tc>
        <w:tc>
          <w:tcPr>
            <w:tcW w:w="3402"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p>
        </w:tc>
        <w:tc>
          <w:tcPr>
            <w:tcW w:w="1984" w:type="dxa"/>
            <w:tcBorders>
              <w:top w:val="single" w:color="000000" w:sz="4" w:space="0"/>
            </w:tcBorders>
            <w:vAlign w:val="center"/>
          </w:tcPr>
          <w:p>
            <w:pPr>
              <w:autoSpaceDE w:val="0"/>
              <w:autoSpaceDN w:val="0"/>
              <w:adjustRightInd w:val="0"/>
              <w:contextualSpacing/>
              <w:jc w:val="center"/>
              <w:rPr>
                <w:rFonts w:hint="eastAsia" w:ascii="宋体" w:hAnsi="宋体"/>
                <w:bCs/>
                <w:color w:val="auto"/>
                <w:szCs w:val="21"/>
                <w:u w:val="single"/>
              </w:rPr>
            </w:pPr>
            <w:r>
              <w:rPr>
                <w:rFonts w:hint="eastAsia" w:ascii="宋体" w:hAnsi="宋体"/>
                <w:b/>
                <w:color w:val="auto"/>
                <w:szCs w:val="21"/>
                <w:lang w:val="zh-CN"/>
              </w:rPr>
              <w:t>经营期限</w:t>
            </w:r>
          </w:p>
        </w:tc>
        <w:tc>
          <w:tcPr>
            <w:tcW w:w="2203"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出资人（主管部门）名称</w:t>
            </w:r>
          </w:p>
        </w:tc>
        <w:tc>
          <w:tcPr>
            <w:tcW w:w="3402" w:type="dxa"/>
            <w:vAlign w:val="center"/>
          </w:tcPr>
          <w:p>
            <w:pPr>
              <w:autoSpaceDE w:val="0"/>
              <w:autoSpaceDN w:val="0"/>
              <w:adjustRightInd w:val="0"/>
              <w:contextualSpacing/>
              <w:rPr>
                <w:rFonts w:hint="eastAsia" w:ascii="宋体" w:hAnsi="宋体"/>
                <w:bCs/>
                <w:color w:val="auto"/>
                <w:szCs w:val="21"/>
                <w:lang w:val="zh-CN"/>
              </w:rPr>
            </w:pPr>
          </w:p>
        </w:tc>
        <w:tc>
          <w:tcPr>
            <w:tcW w:w="1984" w:type="dxa"/>
            <w:vAlign w:val="center"/>
          </w:tcPr>
          <w:p>
            <w:pPr>
              <w:autoSpaceDE w:val="0"/>
              <w:autoSpaceDN w:val="0"/>
              <w:adjustRightInd w:val="0"/>
              <w:contextualSpacing/>
              <w:rPr>
                <w:rFonts w:hint="eastAsia" w:ascii="宋体" w:hAnsi="宋体"/>
                <w:b/>
                <w:color w:val="auto"/>
                <w:szCs w:val="21"/>
                <w:lang w:val="zh-CN"/>
              </w:rPr>
            </w:pPr>
            <w:r>
              <w:rPr>
                <w:rFonts w:hint="eastAsia" w:ascii="宋体" w:hAnsi="宋体"/>
                <w:b/>
                <w:color w:val="auto"/>
                <w:szCs w:val="21"/>
                <w:lang w:val="zh-CN"/>
              </w:rPr>
              <w:t>出资人（主管部门）</w:t>
            </w:r>
          </w:p>
          <w:p>
            <w:pPr>
              <w:autoSpaceDE w:val="0"/>
              <w:autoSpaceDN w:val="0"/>
              <w:adjustRightInd w:val="0"/>
              <w:contextualSpacing/>
              <w:rPr>
                <w:rFonts w:hint="eastAsia" w:ascii="宋体" w:hAnsi="宋体"/>
                <w:bCs/>
                <w:color w:val="auto"/>
                <w:szCs w:val="21"/>
                <w:lang w:val="zh-CN"/>
              </w:rPr>
            </w:pPr>
            <w:r>
              <w:rPr>
                <w:rFonts w:hint="eastAsia" w:ascii="宋体" w:hAnsi="宋体"/>
                <w:b/>
                <w:color w:val="auto"/>
                <w:szCs w:val="21"/>
                <w:lang w:val="zh-CN"/>
              </w:rPr>
              <w:t>主体资格证照类型</w:t>
            </w:r>
          </w:p>
        </w:tc>
        <w:tc>
          <w:tcPr>
            <w:tcW w:w="2203" w:type="dxa"/>
            <w:vAlign w:val="center"/>
          </w:tcPr>
          <w:p>
            <w:pPr>
              <w:autoSpaceDE w:val="0"/>
              <w:autoSpaceDN w:val="0"/>
              <w:adjustRightInd w:val="0"/>
              <w:contextualSpacing/>
              <w:rPr>
                <w:rFonts w:hint="eastAsia" w:ascii="宋体" w:hAns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主体资格</w:t>
            </w:r>
          </w:p>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证照号码</w:t>
            </w:r>
          </w:p>
        </w:tc>
        <w:tc>
          <w:tcPr>
            <w:tcW w:w="7589" w:type="dxa"/>
            <w:gridSpan w:val="3"/>
            <w:tcBorders>
              <w:top w:val="single" w:color="000000" w:sz="4" w:space="0"/>
            </w:tcBorders>
            <w:vAlign w:val="center"/>
          </w:tcPr>
          <w:p>
            <w:pPr>
              <w:autoSpaceDE w:val="0"/>
              <w:autoSpaceDN w:val="0"/>
              <w:adjustRightInd w:val="0"/>
              <w:jc w:val="left"/>
              <w:rPr>
                <w:rFonts w:hint="eastAsia" w:ascii="宋体" w:hAnsi="宋体"/>
                <w:bCs/>
                <w:color w:val="auto"/>
                <w:szCs w:val="21"/>
                <w:u w:val="singl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gridSpan w:val="3"/>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3"/>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3"/>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3"/>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电子营业执照自动生成，由非公司企业法人法定代表人下载使用</w:t>
            </w:r>
          </w:p>
        </w:tc>
      </w:tr>
    </w:tbl>
    <w:p>
      <w:pPr>
        <w:pStyle w:val="2"/>
        <w:rPr>
          <w:color w:val="auto"/>
          <w:lang w:val="zh-CN"/>
        </w:rPr>
      </w:pPr>
    </w:p>
    <w:p>
      <w:pPr>
        <w:rPr>
          <w:color w:val="auto"/>
        </w:rPr>
        <w:sectPr>
          <w:headerReference r:id="rId47" w:type="default"/>
          <w:footerReference r:id="rId4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2"/>
        <w:gridCol w:w="2247"/>
        <w:gridCol w:w="1233"/>
        <w:gridCol w:w="3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非公司企业法人变更信息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9072" w:type="dxa"/>
            <w:gridSpan w:val="4"/>
            <w:tcBorders>
              <w:top w:val="single" w:color="auto" w:sz="8" w:space="0"/>
              <w:left w:val="single" w:color="auto" w:sz="12" w:space="0"/>
              <w:bottom w:val="single" w:color="auto" w:sz="4" w:space="0"/>
              <w:right w:val="single" w:color="auto" w:sz="12" w:space="0"/>
            </w:tcBorders>
          </w:tcPr>
          <w:p>
            <w:pPr>
              <w:widowControl/>
              <w:spacing w:line="360" w:lineRule="exact"/>
              <w:rPr>
                <w:rFonts w:hint="eastAsia" w:ascii="宋体" w:hAnsi="宋体" w:cs="宋体"/>
                <w:color w:val="auto"/>
                <w:kern w:val="0"/>
                <w:szCs w:val="21"/>
              </w:rPr>
            </w:pPr>
            <w:r>
              <w:rPr>
                <w:rFonts w:hint="eastAsia" w:ascii="宋体"/>
                <w:bCs/>
                <w:color w:val="auto"/>
                <w:szCs w:val="21"/>
              </w:rPr>
              <w:t>登记事项包括：名称、类型、住所、出资额、法定代表人、出资人（主管部门）名称；</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s="宋体"/>
                <w:color w:val="auto"/>
                <w:kern w:val="0"/>
                <w:szCs w:val="21"/>
              </w:rPr>
              <w:t>备案事项包括：章程（含修正案）、经营期限、</w:t>
            </w:r>
            <w:r>
              <w:rPr>
                <w:rFonts w:hint="eastAsia"/>
                <w:color w:val="auto"/>
              </w:rPr>
              <w:t>经营范围</w:t>
            </w:r>
            <w:r>
              <w:rPr>
                <w:rFonts w:hint="eastAsia"/>
                <w:color w:val="auto"/>
                <w:lang w:eastAsia="zh-CN"/>
              </w:rPr>
              <w:t>（许可经营项目）</w:t>
            </w:r>
            <w:r>
              <w:rPr>
                <w:rFonts w:hint="eastAsia" w:ascii="宋体" w:hAnsi="宋体" w:cs="宋体"/>
                <w:color w:val="auto"/>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2"/>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112"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48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原登记（备案）内容</w:t>
            </w:r>
          </w:p>
        </w:tc>
        <w:tc>
          <w:tcPr>
            <w:tcW w:w="348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p>
      <w:pPr>
        <w:rPr>
          <w:color w:val="auto"/>
        </w:rPr>
        <w:sectPr>
          <w:headerReference r:id="rId50" w:type="first"/>
          <w:footerReference r:id="rId52" w:type="first"/>
          <w:headerReference r:id="rId49" w:type="default"/>
          <w:footerReference r:id="rId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非</w:t>
            </w:r>
            <w:r>
              <w:rPr>
                <w:rFonts w:hint="eastAsia" w:ascii="黑体" w:hAnsi="黑体" w:eastAsia="黑体"/>
                <w:color w:val="auto"/>
                <w:sz w:val="24"/>
              </w:rPr>
              <w:t>公司</w:t>
            </w:r>
            <w:r>
              <w:rPr>
                <w:rFonts w:hint="eastAsia" w:ascii="黑体" w:hAnsi="黑体" w:eastAsia="黑体"/>
                <w:color w:val="auto"/>
                <w:sz w:val="24"/>
                <w:lang w:val="en-US" w:eastAsia="zh-CN"/>
              </w:rPr>
              <w:t>企业法人协助信息公示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54" w:type="first"/>
          <w:footerReference r:id="rId56" w:type="first"/>
          <w:headerReference r:id="rId53" w:type="default"/>
          <w:footerReference r:id="rId5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57" w:type="default"/>
          <w:footerReference r:id="rId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59" w:type="default"/>
          <w:footerReference r:id="rId6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61" w:type="default"/>
          <w:footerReference r:id="rId6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6</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pPr>
              <w:pStyle w:val="75"/>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pPr>
              <w:pStyle w:val="75"/>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2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上述人员中，代表公司登录国家企业信用信息公示系统的为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pPr>
              <w:pStyle w:val="75"/>
              <w:jc w:val="right"/>
              <w:rPr>
                <w:rFonts w:hint="eastAsia" w:ascii="宋体" w:hAnsi="宋体"/>
                <w:color w:val="auto"/>
                <w:kern w:val="0"/>
                <w:szCs w:val="21"/>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黑体" w:hAnsi="黑体" w:eastAsia="黑体"/>
                <w:color w:val="auto"/>
                <w:kern w:val="0"/>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p>
            <w:pPr>
              <w:pStyle w:val="75"/>
              <w:numPr>
                <w:ilvl w:val="0"/>
                <w:numId w:val="6"/>
              </w:numPr>
              <w:spacing w:line="300" w:lineRule="exact"/>
              <w:ind w:left="416" w:hanging="416"/>
              <w:rPr>
                <w:rFonts w:hint="eastAsia" w:ascii="宋体" w:hAnsi="宋体"/>
                <w:color w:val="auto"/>
                <w:kern w:val="0"/>
                <w:sz w:val="20"/>
              </w:rPr>
            </w:pPr>
            <w:r>
              <w:rPr>
                <w:rFonts w:hint="eastAsia"/>
                <w:color w:val="auto"/>
                <w:kern w:val="0"/>
                <w:sz w:val="20"/>
                <w:szCs w:val="20"/>
              </w:rPr>
              <w:t>财务负责人信息仅设立登记时采集。</w:t>
            </w:r>
          </w:p>
        </w:tc>
      </w:tr>
    </w:tbl>
    <w:p>
      <w:pPr>
        <w:tabs>
          <w:tab w:val="left" w:pos="1562"/>
        </w:tabs>
        <w:rPr>
          <w:color w:val="auto"/>
        </w:rPr>
        <w:sectPr>
          <w:headerReference r:id="rId63" w:type="default"/>
          <w:footerReference r:id="rId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6</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65" w:type="default"/>
          <w:footerReference r:id="rId6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本人承诺未被限制担任企业法定代表人、登记联络员、财务负责人等，未被限制办理登记注册业务。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由非公司企业法人的法定代表人、登记联络员、财务负责人填写。</w:t>
            </w:r>
          </w:p>
        </w:tc>
      </w:tr>
    </w:tbl>
    <w:p>
      <w:pPr>
        <w:rPr>
          <w:color w:val="auto"/>
        </w:rPr>
        <w:sectPr>
          <w:headerReference r:id="rId67" w:type="default"/>
          <w:footerReference r:id="rId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3842"/>
        <w:gridCol w:w="437"/>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4"/>
            <w:tcBorders>
              <w:top w:val="single" w:color="000000" w:sz="4" w:space="0"/>
              <w:bottom w:val="single" w:color="000000"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lang w:val="zh-CN"/>
              </w:rPr>
            </w:pPr>
            <w:r>
              <w:rPr>
                <w:rFonts w:hint="eastAsia" w:ascii="仿宋_GB2312" w:hAnsi="宋体" w:eastAsia="仿宋_GB2312"/>
                <w:color w:val="auto"/>
                <w:kern w:val="0"/>
                <w:szCs w:val="21"/>
                <w:lang w:val="zh-CN"/>
              </w:rPr>
              <w:t>1.</w:t>
            </w:r>
            <w:r>
              <w:rPr>
                <w:rFonts w:hint="eastAsia" w:ascii="仿宋_GB2312" w:hAnsi="宋体" w:eastAsia="仿宋_GB2312"/>
                <w:color w:val="auto"/>
                <w:kern w:val="0"/>
                <w:szCs w:val="21"/>
              </w:rPr>
              <w:t>本人（包括各类法人、非法人组织）确认对此次登记（备案）所提交各项信息知情且同意，委托本申请书“表3”所列人员代为办理登记（备案）业务。</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lang w:val="zh-CN"/>
              </w:rPr>
              <w:t>2.本次登记（备案）提交的各项材料和信息均真实、准确、有效、完整。本人作为法定代表人（出资人或主管部门），对全部申请材料和信息的真实性、合法性、有效性负责。</w:t>
            </w:r>
            <w:r>
              <w:rPr>
                <w:rFonts w:hint="eastAsia" w:ascii="仿宋_GB2312" w:hAnsi="宋体" w:eastAsia="仿宋_GB2312"/>
                <w:color w:val="auto"/>
                <w:kern w:val="0"/>
                <w:szCs w:val="21"/>
              </w:rPr>
              <w:t>如存在提交虚假材料以及采取其他欺诈手段骗取登记的行为，将依法承担相应责任。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3.向登记机关提交的材料和信息已获得所涉人员（组织）的同意，所有人员（组织）的签名（盖章）行为均由其本人（组织）完成。</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宋体" w:eastAsia="仿宋_GB2312"/>
                <w:color w:val="auto"/>
                <w:kern w:val="0"/>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atLeast"/>
          <w:jc w:val="center"/>
        </w:trPr>
        <w:tc>
          <w:tcPr>
            <w:tcW w:w="4536" w:type="dxa"/>
            <w:gridSpan w:val="2"/>
            <w:tcBorders>
              <w:top w:val="single" w:color="000000" w:sz="4" w:space="0"/>
              <w:bottom w:val="nil"/>
            </w:tcBorders>
          </w:tcPr>
          <w:p>
            <w:pPr>
              <w:autoSpaceDE w:val="0"/>
              <w:autoSpaceDN w:val="0"/>
              <w:adjustRightInd w:val="0"/>
              <w:spacing w:line="360" w:lineRule="exact"/>
              <w:ind w:firstLine="421" w:firstLineChars="200"/>
              <w:rPr>
                <w:rFonts w:ascii="宋体"/>
                <w:color w:val="auto"/>
                <w:szCs w:val="21"/>
                <w:lang w:val="zh-CN"/>
              </w:rPr>
            </w:pPr>
            <w:r>
              <w:rPr>
                <w:rFonts w:hint="eastAsia" w:ascii="宋体"/>
                <w:b/>
                <w:bCs/>
                <w:color w:val="auto"/>
                <w:szCs w:val="21"/>
                <w:lang w:val="zh-CN"/>
              </w:rPr>
              <w:t>设立登记，由出资人（主管部门）盖章</w:t>
            </w:r>
          </w:p>
        </w:tc>
        <w:tc>
          <w:tcPr>
            <w:tcW w:w="4536" w:type="dxa"/>
            <w:gridSpan w:val="2"/>
            <w:tcBorders>
              <w:top w:val="single" w:color="000000" w:sz="4" w:space="0"/>
              <w:bottom w:val="nil"/>
            </w:tcBorders>
          </w:tcPr>
          <w:p>
            <w:pPr>
              <w:autoSpaceDE w:val="0"/>
              <w:autoSpaceDN w:val="0"/>
              <w:adjustRightInd w:val="0"/>
              <w:spacing w:line="360" w:lineRule="exact"/>
              <w:ind w:firstLine="421" w:firstLineChars="200"/>
              <w:rPr>
                <w:rFonts w:hint="eastAsia" w:ascii="宋体"/>
                <w:b/>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268" w:hRule="atLeast"/>
          <w:jc w:val="center"/>
        </w:trPr>
        <w:tc>
          <w:tcPr>
            <w:tcW w:w="4536" w:type="dxa"/>
            <w:gridSpan w:val="2"/>
            <w:tcBorders>
              <w:top w:val="nil"/>
              <w:bottom w:val="nil"/>
              <w:tl2br w:val="nil"/>
              <w:tr2bl w:val="nil"/>
            </w:tcBorders>
            <w:vAlign w:val="bottom"/>
          </w:tcPr>
          <w:p>
            <w:pPr>
              <w:autoSpaceDE w:val="0"/>
              <w:autoSpaceDN w:val="0"/>
              <w:adjustRightInd w:val="0"/>
              <w:spacing w:line="360" w:lineRule="exact"/>
              <w:ind w:firstLine="420" w:firstLineChars="200"/>
              <w:jc w:val="right"/>
              <w:rPr>
                <w:rFonts w:hint="eastAsia" w:ascii="宋体"/>
                <w:b/>
                <w:bCs/>
                <w:color w:val="auto"/>
                <w:szCs w:val="21"/>
                <w:lang w:val="zh-CN"/>
              </w:rPr>
            </w:pPr>
            <w:r>
              <w:rPr>
                <w:rFonts w:hint="eastAsia"/>
                <w:color w:val="auto"/>
              </w:rPr>
              <w:t>日期：</w:t>
            </w:r>
          </w:p>
        </w:tc>
        <w:tc>
          <w:tcPr>
            <w:tcW w:w="4536" w:type="dxa"/>
            <w:gridSpan w:val="2"/>
            <w:tcBorders>
              <w:top w:val="nil"/>
              <w:bottom w:val="nil"/>
              <w:tl2br w:val="nil"/>
              <w:tr2bl w:val="nil"/>
            </w:tcBorders>
            <w:vAlign w:val="bottom"/>
          </w:tcPr>
          <w:p>
            <w:pPr>
              <w:autoSpaceDE w:val="0"/>
              <w:autoSpaceDN w:val="0"/>
              <w:adjustRightInd w:val="0"/>
              <w:spacing w:line="360" w:lineRule="exact"/>
              <w:jc w:val="both"/>
              <w:rPr>
                <w:rFonts w:hint="eastAsia" w:ascii="宋体"/>
                <w:b/>
                <w:bCs/>
                <w:color w:val="auto"/>
                <w:szCs w:val="21"/>
                <w:lang w:val="zh-CN"/>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b/>
                <w:bCs/>
                <w:color w:val="auto"/>
                <w:szCs w:val="21"/>
                <w:lang w:val="zh-CN"/>
              </w:rPr>
            </w:pPr>
            <w:r>
              <w:rPr>
                <w:rFonts w:hint="eastAsia" w:ascii="宋体"/>
                <w:b/>
                <w:bCs/>
                <w:color w:val="auto"/>
                <w:szCs w:val="21"/>
                <w:lang w:val="zh-CN"/>
              </w:rPr>
              <w:t>变更登记（备案），由法定代表人签名</w:t>
            </w:r>
          </w:p>
          <w:p>
            <w:pPr>
              <w:pStyle w:val="2"/>
              <w:rPr>
                <w:color w:val="auto"/>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nil"/>
              <w:tl2br w:val="nil"/>
              <w:tr2bl w:val="nil"/>
            </w:tcBorders>
            <w:vAlign w:val="center"/>
          </w:tcPr>
          <w:p>
            <w:pPr>
              <w:spacing w:line="440" w:lineRule="exact"/>
              <w:rPr>
                <w:rFonts w:hint="eastAsia" w:ascii="宋体" w:hAnsi="宋体"/>
                <w:b/>
                <w:bCs/>
                <w:color w:val="auto"/>
                <w:szCs w:val="21"/>
              </w:rPr>
            </w:pPr>
          </w:p>
        </w:tc>
        <w:tc>
          <w:tcPr>
            <w:tcW w:w="4279" w:type="dxa"/>
            <w:gridSpan w:val="2"/>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single" w:color="000000" w:sz="12" w:space="0"/>
            </w:tcBorders>
            <w:vAlign w:val="center"/>
          </w:tcPr>
          <w:p>
            <w:pPr>
              <w:spacing w:line="440" w:lineRule="exact"/>
              <w:rPr>
                <w:rFonts w:hint="eastAsia" w:ascii="宋体" w:hAnsi="宋体"/>
                <w:b/>
                <w:bCs/>
                <w:color w:val="auto"/>
                <w:szCs w:val="21"/>
              </w:rPr>
            </w:pPr>
          </w:p>
        </w:tc>
        <w:tc>
          <w:tcPr>
            <w:tcW w:w="4279" w:type="dxa"/>
            <w:gridSpan w:val="2"/>
            <w:tcBorders>
              <w:top w:val="nil"/>
              <w:bottom w:val="single" w:color="000000" w:sz="12" w:space="0"/>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rPr>
          <w:color w:val="auto"/>
        </w:rPr>
        <w:sectPr>
          <w:footerReference r:id="rId71" w:type="first"/>
          <w:headerReference r:id="rId69" w:type="default"/>
          <w:footerReference r:id="rId7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7" w:name="_Toc19802"/>
      <w:r>
        <w:rPr>
          <w:rFonts w:hint="eastAsia"/>
        </w:rPr>
        <w:t>非公司企业改制登记申请书</w:t>
      </w:r>
      <w:bookmarkEnd w:id="27"/>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501"/>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适用于申请非公司企业法人、非公司制外资企业改制为公司的改制登记</w:t>
            </w:r>
          </w:p>
          <w:p>
            <w:pPr>
              <w:pStyle w:val="54"/>
              <w:numPr>
                <w:ilvl w:val="0"/>
                <w:numId w:val="3"/>
              </w:numPr>
              <w:ind w:left="316" w:hanging="316"/>
              <w:rPr>
                <w:color w:val="auto"/>
                <w:lang w:val="zh-CN"/>
              </w:rPr>
            </w:pPr>
            <w:r>
              <w:rPr>
                <w:rFonts w:hint="eastAsia" w:ascii="黑体" w:hAnsi="黑体" w:eastAsia="黑体"/>
                <w:color w:val="auto"/>
                <w:lang w:val="zh-CN"/>
              </w:rPr>
              <w:t>请填写表1、</w:t>
            </w:r>
            <w:r>
              <w:rPr>
                <w:rFonts w:hint="eastAsia" w:ascii="黑体" w:hAnsi="黑体" w:eastAsia="黑体"/>
                <w:color w:val="auto"/>
                <w:lang w:val="en-US" w:eastAsia="zh-CN"/>
              </w:rPr>
              <w:t>表2，并使用《公司登记（备案）申请书》表4</w:t>
            </w:r>
            <w:r>
              <w:rPr>
                <w:rFonts w:hint="eastAsia" w:ascii="黑体" w:hAnsi="黑体" w:eastAsia="黑体"/>
                <w:color w:val="auto"/>
                <w:lang w:val="zh-CN"/>
              </w:rPr>
              <w:t>至表1</w:t>
            </w:r>
            <w:r>
              <w:rPr>
                <w:rFonts w:hint="eastAsia" w:ascii="黑体" w:hAnsi="黑体" w:eastAsia="黑体"/>
                <w:color w:val="auto"/>
                <w:lang w:val="en-US" w:eastAsia="zh-CN"/>
              </w:rPr>
              <w:t>3</w:t>
            </w:r>
            <w:r>
              <w:rPr>
                <w:rFonts w:hint="eastAsia" w:ascii="黑体" w:hAnsi="黑体" w:eastAsia="黑体"/>
                <w:color w:val="auto"/>
                <w:lang w:val="zh-CN"/>
              </w:rPr>
              <w:t>办理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gridSpan w:val="2"/>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088"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gridSpan w:val="2"/>
            <w:vAlign w:val="center"/>
          </w:tcPr>
          <w:p>
            <w:pPr>
              <w:rPr>
                <w:rFonts w:hint="eastAsia" w:ascii="宋体" w:hAnsi="宋体"/>
                <w:b/>
                <w:color w:val="auto"/>
                <w:szCs w:val="21"/>
                <w:lang w:val="zh-CN"/>
              </w:rPr>
            </w:pPr>
            <w:r>
              <w:rPr>
                <w:rFonts w:hint="eastAsia" w:ascii="宋体" w:hAnsi="宋体"/>
                <w:b/>
                <w:color w:val="auto"/>
                <w:szCs w:val="21"/>
                <w:lang w:val="zh-CN"/>
              </w:rPr>
              <w:t>统一社会信用代码</w:t>
            </w:r>
          </w:p>
        </w:tc>
        <w:tc>
          <w:tcPr>
            <w:tcW w:w="7088" w:type="dxa"/>
            <w:vAlign w:val="center"/>
          </w:tcPr>
          <w:p>
            <w:pPr>
              <w:rPr>
                <w:rFonts w:hint="eastAsia" w:ascii="宋体" w:hAnsi="宋体"/>
                <w:bCs/>
                <w:color w:val="auto"/>
                <w:szCs w:val="21"/>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改制后公司登记信息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restart"/>
            <w:shd w:val="clear" w:color="auto" w:fill="auto"/>
            <w:vAlign w:val="center"/>
          </w:tcPr>
          <w:p>
            <w:pPr>
              <w:autoSpaceDE w:val="0"/>
              <w:autoSpaceDN w:val="0"/>
              <w:adjustRightInd w:val="0"/>
              <w:jc w:val="center"/>
              <w:rPr>
                <w:rFonts w:hint="eastAsia" w:ascii="宋体" w:hAnsi="Times New Roman" w:eastAsia="宋体" w:cs="Times New Roman"/>
                <w:b/>
                <w:color w:val="auto"/>
                <w:kern w:val="2"/>
                <w:sz w:val="21"/>
                <w:szCs w:val="21"/>
                <w:lang w:val="zh-CN" w:eastAsia="zh-CN" w:bidi="ar-SA"/>
              </w:rPr>
            </w:pPr>
            <w:r>
              <w:rPr>
                <w:rFonts w:hint="eastAsia" w:ascii="宋体" w:hAnsi="宋体"/>
                <w:b/>
                <w:color w:val="auto"/>
                <w:szCs w:val="21"/>
                <w:lang w:val="en-US" w:eastAsia="zh-CN"/>
              </w:rPr>
              <w:t>公司</w:t>
            </w:r>
            <w:r>
              <w:rPr>
                <w:rFonts w:hint="eastAsia" w:ascii="宋体" w:hAnsi="宋体"/>
                <w:b/>
                <w:color w:val="auto"/>
                <w:szCs w:val="21"/>
                <w:lang w:val="zh-CN"/>
              </w:rPr>
              <w:t>名称</w:t>
            </w:r>
          </w:p>
        </w:tc>
        <w:tc>
          <w:tcPr>
            <w:tcW w:w="7589" w:type="dxa"/>
            <w:gridSpan w:val="2"/>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color w:val="auto"/>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483" w:type="dxa"/>
            <w:vMerge w:val="continue"/>
            <w:shd w:val="clear" w:color="auto" w:fill="auto"/>
            <w:vAlign w:val="center"/>
          </w:tcPr>
          <w:p>
            <w:pPr>
              <w:autoSpaceDE w:val="0"/>
              <w:autoSpaceDN w:val="0"/>
              <w:adjustRightInd w:val="0"/>
              <w:jc w:val="left"/>
            </w:pPr>
          </w:p>
        </w:tc>
        <w:tc>
          <w:tcPr>
            <w:tcW w:w="7589" w:type="dxa"/>
            <w:gridSpan w:val="2"/>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default" w:ascii="宋体" w:hAnsi="Times New Roman" w:eastAsia="宋体" w:cs="Times New Roman"/>
                <w:bCs/>
                <w:color w:val="auto"/>
                <w:kern w:val="2"/>
                <w:sz w:val="21"/>
                <w:szCs w:val="21"/>
                <w:lang w:val="en-US" w:eastAsia="zh-CN" w:bidi="ar-SA"/>
              </w:rPr>
            </w:pPr>
            <w:r>
              <w:rPr>
                <w:rFonts w:hint="eastAsia" w:ascii="宋体" w:hAnsi="宋体"/>
                <w:color w:val="auto"/>
                <w:szCs w:val="21"/>
              </w:rPr>
              <w:t>□</w:t>
            </w:r>
            <w:r>
              <w:rPr>
                <w:rFonts w:hint="eastAsia" w:ascii="宋体" w:hAnsi="宋体"/>
                <w:color w:val="auto"/>
                <w:szCs w:val="21"/>
                <w:lang w:val="en-US" w:eastAsia="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ascii="宋体" w:hAnsi="宋体"/>
                <w:b/>
                <w:color w:val="auto"/>
                <w:szCs w:val="21"/>
                <w:lang w:val="zh-CN"/>
              </w:rPr>
              <w:t>公司类型</w:t>
            </w:r>
          </w:p>
        </w:tc>
        <w:tc>
          <w:tcPr>
            <w:tcW w:w="7589" w:type="dxa"/>
            <w:gridSpan w:val="2"/>
            <w:tcBorders>
              <w:top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bCs/>
                <w:color w:val="auto"/>
                <w:kern w:val="2"/>
                <w:sz w:val="21"/>
                <w:szCs w:val="21"/>
                <w:u w:val="single"/>
                <w:lang w:val="zh-CN" w:eastAsia="zh-CN" w:bidi="ar-SA"/>
              </w:rPr>
            </w:pPr>
            <w:r>
              <w:rPr>
                <w:rFonts w:hint="eastAsia" w:ascii="宋体" w:hAnsi="宋体"/>
                <w:color w:val="auto"/>
                <w:szCs w:val="21"/>
              </w:rPr>
              <w:t>□</w:t>
            </w:r>
            <w:r>
              <w:rPr>
                <w:rFonts w:hint="eastAsia" w:ascii="宋体"/>
                <w:bCs/>
                <w:color w:val="auto"/>
                <w:szCs w:val="21"/>
                <w:lang w:val="zh-CN"/>
              </w:rPr>
              <w:t>有限责任公司/</w:t>
            </w:r>
            <w:r>
              <w:rPr>
                <w:rFonts w:hint="eastAsia" w:ascii="宋体" w:hAnsi="宋体"/>
                <w:color w:val="auto"/>
                <w:szCs w:val="21"/>
              </w:rPr>
              <w:t>□</w:t>
            </w:r>
            <w:r>
              <w:rPr>
                <w:rFonts w:hint="eastAsia" w:ascii="宋体"/>
                <w:bCs/>
                <w:color w:val="auto"/>
                <w:szCs w:val="21"/>
                <w:lang w:val="zh-CN"/>
              </w:rPr>
              <w:t>股份有限公司/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gridSpan w:val="2"/>
            <w:tcBorders>
              <w:top w:val="single" w:color="000000" w:sz="4" w:space="0"/>
            </w:tcBorders>
            <w:vAlign w:val="center"/>
          </w:tcPr>
          <w:p>
            <w:pPr>
              <w:autoSpaceDE w:val="0"/>
              <w:autoSpaceDN w:val="0"/>
              <w:adjustRightInd w:val="0"/>
              <w:contextualSpacing/>
              <w:rPr>
                <w:rFonts w:hint="eastAsia" w:ascii="宋体" w:hAnsi="宋体"/>
                <w:bCs/>
                <w:color w:val="auto"/>
                <w:szCs w:val="21"/>
                <w:u w:val="single"/>
                <w:lang w:val="zh-CN"/>
              </w:rPr>
            </w:pPr>
            <w:r>
              <w:rPr>
                <w:rFonts w:hint="eastAsia" w:ascii="宋体" w:hAnsi="宋体"/>
                <w:color w:val="auto"/>
                <w:szCs w:val="21"/>
              </w:rPr>
              <w:t>□</w:t>
            </w:r>
            <w:r>
              <w:rPr>
                <w:rFonts w:hint="eastAsia" w:ascii="宋体" w:hAnsi="宋体"/>
                <w:bCs/>
                <w:color w:val="auto"/>
                <w:szCs w:val="21"/>
                <w:lang w:val="zh-CN"/>
              </w:rPr>
              <w:t xml:space="preserve">发起设立 / </w:t>
            </w:r>
            <w:r>
              <w:rPr>
                <w:rFonts w:hint="eastAsia" w:ascii="宋体" w:hAnsi="宋体"/>
                <w:color w:val="auto"/>
                <w:szCs w:val="21"/>
              </w:rPr>
              <w:t>□</w:t>
            </w:r>
            <w:r>
              <w:rPr>
                <w:rFonts w:hint="eastAsia" w:ascii="宋体" w:hAnsi="宋体"/>
                <w:bCs/>
                <w:color w:val="auto"/>
                <w:szCs w:val="21"/>
                <w:lang w:val="zh-CN"/>
              </w:rPr>
              <w:t>募集设立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gridSpan w:val="2"/>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电子营业执照自动生成，由公司法定代表人下载使用</w:t>
            </w:r>
          </w:p>
        </w:tc>
      </w:tr>
    </w:tbl>
    <w:p>
      <w:pPr>
        <w:rPr>
          <w:color w:val="auto"/>
        </w:rPr>
        <w:sectPr>
          <w:headerReference r:id="rId72" w:type="default"/>
          <w:footerReference r:id="rId7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8" w:name="_Toc12269"/>
      <w:bookmarkStart w:id="29" w:name="_Toc27234"/>
      <w:bookmarkStart w:id="30" w:name="_Toc15940"/>
      <w:bookmarkStart w:id="31" w:name="_Toc202622687"/>
      <w:bookmarkStart w:id="32" w:name="_Toc32091"/>
      <w:bookmarkStart w:id="33" w:name="_Toc20691"/>
      <w:r>
        <w:rPr>
          <w:rFonts w:hint="eastAsia"/>
        </w:rPr>
        <w:t>合伙企业登记（备案）申请书</w:t>
      </w:r>
      <w:bookmarkEnd w:id="28"/>
      <w:bookmarkEnd w:id="29"/>
      <w:bookmarkEnd w:id="30"/>
      <w:bookmarkEnd w:id="31"/>
      <w:bookmarkEnd w:id="32"/>
      <w:bookmarkEnd w:id="33"/>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8"/>
        <w:gridCol w:w="53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适用于申请合伙企业设立、变更登记（备案）、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至表1</w:t>
            </w:r>
            <w:r>
              <w:rPr>
                <w:rFonts w:hint="eastAsia" w:ascii="宋体" w:hAnsi="宋体" w:cs="宋体"/>
                <w:color w:val="auto"/>
                <w:lang w:val="en-US" w:eastAsia="zh-CN"/>
              </w:rPr>
              <w:t>1</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合伙企业设立信息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企业名称</w:t>
            </w:r>
          </w:p>
        </w:tc>
        <w:tc>
          <w:tcPr>
            <w:tcW w:w="7589" w:type="dxa"/>
            <w:gridSpan w:val="2"/>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gridSpan w:val="2"/>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restart"/>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合伙企业类型</w:t>
            </w:r>
          </w:p>
        </w:tc>
        <w:tc>
          <w:tcPr>
            <w:tcW w:w="2268" w:type="dxa"/>
            <w:tcBorders>
              <w:top w:val="single" w:color="000000" w:sz="4" w:space="0"/>
            </w:tcBorders>
            <w:shd w:val="clear" w:color="auto" w:fill="auto"/>
            <w:vAlign w:val="center"/>
          </w:tcPr>
          <w:p>
            <w:pPr>
              <w:autoSpaceDE w:val="0"/>
              <w:autoSpaceDN w:val="0"/>
              <w:adjustRightInd w:val="0"/>
              <w:contextualSpacing/>
              <w:jc w:val="center"/>
              <w:rPr>
                <w:rFonts w:hint="eastAsia" w:ascii="宋体" w:hAnsi="宋体" w:eastAsia="宋体" w:cs="Times New Roman"/>
                <w:bCs/>
                <w:color w:val="auto"/>
                <w:kern w:val="2"/>
                <w:sz w:val="21"/>
                <w:szCs w:val="21"/>
                <w:u w:val="single"/>
                <w:lang w:val="en-US" w:eastAsia="zh-CN" w:bidi="ar-SA"/>
              </w:rPr>
            </w:pPr>
            <w:r>
              <w:rPr>
                <w:rFonts w:hint="eastAsia" w:ascii="宋体" w:hAnsi="宋体"/>
                <w:color w:val="auto"/>
                <w:szCs w:val="21"/>
              </w:rPr>
              <w:t xml:space="preserve">□  </w:t>
            </w:r>
            <w:r>
              <w:rPr>
                <w:rFonts w:hint="eastAsia" w:ascii="宋体" w:hAnsi="宋体"/>
                <w:bCs/>
                <w:color w:val="auto"/>
                <w:szCs w:val="21"/>
              </w:rPr>
              <w:t>内    资</w:t>
            </w:r>
          </w:p>
        </w:tc>
        <w:tc>
          <w:tcPr>
            <w:tcW w:w="5321" w:type="dxa"/>
            <w:vMerge w:val="restart"/>
            <w:tcBorders>
              <w:top w:val="single" w:color="000000" w:sz="4" w:space="0"/>
            </w:tcBorders>
            <w:vAlign w:val="center"/>
          </w:tcPr>
          <w:p>
            <w:pPr>
              <w:autoSpaceDE w:val="0"/>
              <w:autoSpaceDN w:val="0"/>
              <w:adjustRightInd w:val="0"/>
              <w:contextualSpacing/>
              <w:jc w:val="center"/>
              <w:rPr>
                <w:rFonts w:hint="eastAsia" w:ascii="宋体" w:hAnsi="宋体"/>
                <w:bCs/>
                <w:color w:val="auto"/>
                <w:szCs w:val="21"/>
                <w:u w:val="single"/>
              </w:rPr>
            </w:pPr>
            <w:r>
              <w:rPr>
                <w:rFonts w:hint="eastAsia" w:ascii="宋体" w:hAnsi="宋体"/>
                <w:color w:val="auto"/>
                <w:szCs w:val="21"/>
              </w:rPr>
              <w:t>□</w:t>
            </w:r>
            <w:r>
              <w:rPr>
                <w:rFonts w:hint="eastAsia" w:ascii="宋体" w:hAnsi="宋体"/>
                <w:bCs/>
                <w:color w:val="auto"/>
                <w:szCs w:val="21"/>
                <w:lang w:val="zh-CN"/>
              </w:rPr>
              <w:t>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特殊普通合伙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有限合伙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continue"/>
            <w:vAlign w:val="center"/>
          </w:tcPr>
          <w:p>
            <w:pPr>
              <w:autoSpaceDE w:val="0"/>
              <w:autoSpaceDN w:val="0"/>
              <w:adjustRightInd w:val="0"/>
              <w:contextualSpacing/>
              <w:rPr>
                <w:color w:val="auto"/>
              </w:rPr>
            </w:pPr>
          </w:p>
        </w:tc>
        <w:tc>
          <w:tcPr>
            <w:tcW w:w="2268" w:type="dxa"/>
            <w:tcBorders>
              <w:top w:val="single" w:color="000000" w:sz="4" w:space="0"/>
            </w:tcBorders>
            <w:shd w:val="clear" w:color="auto" w:fill="auto"/>
            <w:vAlign w:val="center"/>
          </w:tcPr>
          <w:p>
            <w:pPr>
              <w:autoSpaceDE w:val="0"/>
              <w:autoSpaceDN w:val="0"/>
              <w:adjustRightInd w:val="0"/>
              <w:contextualSpacing/>
              <w:jc w:val="center"/>
              <w:rPr>
                <w:rFonts w:ascii="宋体" w:hAnsi="Times New Roman" w:eastAsia="宋体" w:cs="Times New Roman"/>
                <w:bCs/>
                <w:color w:val="auto"/>
                <w:kern w:val="2"/>
                <w:sz w:val="21"/>
                <w:szCs w:val="21"/>
                <w:lang w:val="zh-CN" w:eastAsia="zh-CN" w:bidi="ar-SA"/>
              </w:rPr>
            </w:pPr>
            <w:r>
              <w:rPr>
                <w:rFonts w:hint="eastAsia" w:ascii="宋体" w:hAnsi="宋体"/>
                <w:color w:val="auto"/>
                <w:szCs w:val="21"/>
              </w:rPr>
              <w:t xml:space="preserve">□  </w:t>
            </w:r>
            <w:r>
              <w:rPr>
                <w:rFonts w:hint="eastAsia" w:ascii="宋体" w:hAnsi="宋体"/>
                <w:bCs/>
                <w:color w:val="auto"/>
                <w:szCs w:val="21"/>
              </w:rPr>
              <w:t>外商投资</w:t>
            </w:r>
          </w:p>
        </w:tc>
        <w:tc>
          <w:tcPr>
            <w:tcW w:w="5321" w:type="dxa"/>
            <w:vMerge w:val="continue"/>
            <w:vAlign w:val="center"/>
          </w:tcPr>
          <w:p>
            <w:pPr>
              <w:autoSpaceDE w:val="0"/>
              <w:autoSpaceDN w:val="0"/>
              <w:adjustRightInd w:val="0"/>
              <w:contextualSpacing/>
              <w:rPr>
                <w:rFonts w:hint="eastAsia" w:ascii="宋体" w:hAnsi="宋体"/>
                <w:bCs/>
                <w:color w:val="auto"/>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合伙期限</w:t>
            </w:r>
          </w:p>
        </w:tc>
        <w:tc>
          <w:tcPr>
            <w:tcW w:w="7589" w:type="dxa"/>
            <w:gridSpan w:val="2"/>
            <w:vAlign w:val="center"/>
          </w:tcPr>
          <w:p>
            <w:pPr>
              <w:autoSpaceDE w:val="0"/>
              <w:autoSpaceDN w:val="0"/>
              <w:adjustRightInd w:val="0"/>
              <w:jc w:val="left"/>
              <w:rPr>
                <w:rFonts w:hint="eastAsia" w:ascii="宋体" w:hAnsi="宋体"/>
                <w:bCs/>
                <w:color w:val="auto"/>
                <w:szCs w:val="21"/>
                <w:lang w:val="zh-CN"/>
              </w:rPr>
            </w:pPr>
            <w:r>
              <w:rPr>
                <w:rFonts w:hint="eastAsia" w:ascii="宋体" w:hAnsi="宋体"/>
                <w:bCs/>
                <w:color w:val="auto"/>
                <w:szCs w:val="21"/>
                <w:lang w:val="zh-CN"/>
              </w:rPr>
              <w:t xml:space="preserve">□长期   </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19"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电子营业执照自动生成，由合伙企业一名执行事务合伙人下载使用</w:t>
            </w:r>
          </w:p>
        </w:tc>
      </w:tr>
    </w:tbl>
    <w:p>
      <w:pPr>
        <w:pStyle w:val="2"/>
        <w:rPr>
          <w:color w:val="auto"/>
          <w:lang w:val="zh-CN"/>
        </w:rPr>
      </w:pPr>
    </w:p>
    <w:p>
      <w:pPr>
        <w:pStyle w:val="2"/>
        <w:rPr>
          <w:color w:val="auto"/>
          <w:lang w:val="zh-CN"/>
        </w:rPr>
      </w:pPr>
    </w:p>
    <w:p>
      <w:pPr>
        <w:rPr>
          <w:color w:val="auto"/>
        </w:rPr>
        <w:sectPr>
          <w:headerReference r:id="rId74" w:type="default"/>
          <w:footerReference r:id="rId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01"/>
        <w:gridCol w:w="411"/>
        <w:gridCol w:w="2247"/>
        <w:gridCol w:w="1027"/>
        <w:gridCol w:w="36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合伙企业变更信息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4" w:hRule="exact"/>
          <w:jc w:val="center"/>
        </w:trPr>
        <w:tc>
          <w:tcPr>
            <w:tcW w:w="9072" w:type="dxa"/>
            <w:gridSpan w:val="5"/>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olor w:val="auto"/>
                <w:lang w:val="zh-CN"/>
              </w:rPr>
            </w:pPr>
            <w:r>
              <w:rPr>
                <w:rFonts w:hint="eastAsia" w:ascii="宋体" w:hAnsi="宋体"/>
                <w:color w:val="auto"/>
                <w:lang w:val="zh-CN"/>
              </w:rPr>
              <w:t>登记事项包括：企业名称、企业类型、主要经营场所、出资额、执行事务合伙人名称或姓名、合伙人名称或姓名、合伙人住所、合伙人承担责任方式，法人或其他组织的执行事务合伙人委派代表；</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olor w:val="auto"/>
                <w:lang w:val="zh-CN"/>
              </w:rPr>
              <w:t>备案事项包括：合伙协议或补充合伙协议、合伙期限、合伙人认缴或实际缴付的出资数额、缴付期限和出资方式、</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701"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685"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68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685"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686"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p>
      <w:pPr>
        <w:rPr>
          <w:color w:val="auto"/>
        </w:rPr>
        <w:sectPr>
          <w:headerReference r:id="rId77" w:type="first"/>
          <w:footerReference r:id="rId79" w:type="first"/>
          <w:headerReference r:id="rId76" w:type="default"/>
          <w:footerReference r:id="rId7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4"/>
        <w:gridCol w:w="978"/>
        <w:gridCol w:w="2247"/>
        <w:gridCol w:w="744"/>
        <w:gridCol w:w="39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合伙企业协助信息公示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31" w:hRule="exact"/>
          <w:jc w:val="center"/>
        </w:trPr>
        <w:tc>
          <w:tcPr>
            <w:tcW w:w="9072" w:type="dxa"/>
            <w:gridSpan w:val="5"/>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rFonts w:hint="eastAsia"/>
                <w:color w:val="auto"/>
              </w:rPr>
            </w:pPr>
            <w:r>
              <w:rPr>
                <w:rFonts w:hint="eastAsia"/>
                <w:color w:val="auto"/>
              </w:rPr>
              <w:t>1.□登记联络员</w:t>
            </w:r>
          </w:p>
          <w:p>
            <w:pPr>
              <w:pStyle w:val="75"/>
              <w:spacing w:line="360" w:lineRule="exact"/>
              <w:jc w:val="both"/>
              <w:rPr>
                <w:rFonts w:hint="eastAsia" w:eastAsia="宋体"/>
                <w:color w:val="auto"/>
                <w:lang w:val="en-US" w:eastAsia="zh-CN"/>
              </w:rPr>
            </w:pPr>
            <w:r>
              <w:rPr>
                <w:rFonts w:hint="eastAsia"/>
                <w:color w:val="auto"/>
                <w:lang w:val="en-US" w:eastAsia="zh-CN"/>
              </w:rPr>
              <w:t>2.</w:t>
            </w:r>
            <w:r>
              <w:rPr>
                <w:rFonts w:hint="eastAsia"/>
                <w:color w:val="auto"/>
              </w:rPr>
              <w:t>.□</w:t>
            </w:r>
            <w:r>
              <w:rPr>
                <w:rFonts w:hint="eastAsia"/>
                <w:color w:val="auto"/>
                <w:lang w:val="en-US" w:eastAsia="zh-CN"/>
              </w:rPr>
              <w:t>财务负责人</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969"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969"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969"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969"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81" w:type="first"/>
          <w:footerReference r:id="rId83" w:type="first"/>
          <w:headerReference r:id="rId80" w:type="default"/>
          <w:footerReference r:id="rId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cs="宋体"/>
                <w:b w:val="0"/>
                <w:bCs w:val="0"/>
                <w:color w:val="auto"/>
                <w:sz w:val="21"/>
                <w:szCs w:val="21"/>
                <w:highlight w:val="none"/>
                <w:lang w:val="en-US" w:eastAsia="zh-CN"/>
              </w:rPr>
              <w:t>主要</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84" w:type="default"/>
          <w:footerReference r:id="rId8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default"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86" w:type="default"/>
          <w:footerReference r:id="rId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default"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szCs w:val="21"/>
              </w:rPr>
              <w:t>□执行事务合伙人或委派代表</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88" w:type="default"/>
          <w:footerReference r:id="rId8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default"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p>
    <w:p>
      <w:pPr>
        <w:rPr>
          <w:color w:val="auto"/>
        </w:rPr>
      </w:pPr>
    </w:p>
    <w:p>
      <w:pPr>
        <w:pStyle w:val="2"/>
        <w:rPr>
          <w:color w:val="auto"/>
        </w:rPr>
        <w:sectPr>
          <w:headerReference r:id="rId90" w:type="default"/>
          <w:footerReference r:id="rId9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1"/>
        <w:gridCol w:w="1588"/>
        <w:gridCol w:w="1247"/>
        <w:gridCol w:w="1134"/>
        <w:gridCol w:w="1417"/>
        <w:gridCol w:w="1621"/>
        <w:gridCol w:w="1621"/>
        <w:gridCol w:w="1621"/>
        <w:gridCol w:w="1621"/>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3" w:type="dxa"/>
            <w:gridSpan w:val="11"/>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 w:val="24"/>
              </w:rPr>
              <w:t>表</w:t>
            </w:r>
            <w:r>
              <w:rPr>
                <w:rFonts w:hint="default"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全体合伙人出资情况表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gridSpan w:val="3"/>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hint="eastAsia" w:ascii="黑体" w:hAnsi="黑体" w:eastAsia="黑体"/>
                <w:color w:val="auto"/>
                <w:szCs w:val="21"/>
              </w:rPr>
            </w:pPr>
            <w:r>
              <w:rPr>
                <w:rFonts w:hint="eastAsia" w:ascii="宋体" w:hAnsi="宋体"/>
                <w:bCs/>
                <w:color w:val="auto"/>
                <w:szCs w:val="21"/>
                <w:lang w:val="zh-CN"/>
              </w:rPr>
              <w:t>出</w:t>
            </w:r>
            <w:r>
              <w:rPr>
                <w:rFonts w:hint="eastAsia" w:ascii="宋体" w:hAnsi="宋体"/>
                <w:bCs/>
                <w:color w:val="auto"/>
                <w:szCs w:val="21"/>
              </w:rPr>
              <w:t xml:space="preserve"> </w:t>
            </w:r>
            <w:r>
              <w:rPr>
                <w:rFonts w:hint="eastAsia" w:ascii="宋体" w:hAnsi="宋体"/>
                <w:bCs/>
                <w:color w:val="auto"/>
                <w:szCs w:val="21"/>
                <w:lang w:val="zh-CN"/>
              </w:rPr>
              <w:t>资</w:t>
            </w:r>
            <w:r>
              <w:rPr>
                <w:rFonts w:hint="eastAsia" w:ascii="宋体" w:hAnsi="宋体"/>
                <w:bCs/>
                <w:color w:val="auto"/>
                <w:szCs w:val="21"/>
              </w:rPr>
              <w:t xml:space="preserve"> </w:t>
            </w:r>
            <w:r>
              <w:rPr>
                <w:rFonts w:hint="eastAsia" w:ascii="宋体" w:hAnsi="宋体"/>
                <w:bCs/>
                <w:color w:val="auto"/>
                <w:szCs w:val="21"/>
                <w:lang w:val="zh-CN"/>
              </w:rPr>
              <w:t>额</w:t>
            </w:r>
          </w:p>
        </w:tc>
        <w:tc>
          <w:tcPr>
            <w:tcW w:w="11905" w:type="dxa"/>
            <w:gridSpan w:val="8"/>
            <w:tcBorders>
              <w:top w:val="single" w:color="auto" w:sz="4" w:space="0"/>
              <w:left w:val="single" w:color="auto" w:sz="4" w:space="0"/>
              <w:bottom w:val="single" w:color="auto" w:sz="4" w:space="0"/>
              <w:right w:val="single" w:color="auto" w:sz="12" w:space="0"/>
            </w:tcBorders>
            <w:vAlign w:val="center"/>
          </w:tcPr>
          <w:p>
            <w:pPr>
              <w:spacing w:line="400" w:lineRule="exact"/>
              <w:jc w:val="left"/>
              <w:rPr>
                <w:rFonts w:hint="eastAsia" w:ascii="黑体" w:hAnsi="黑体" w:eastAsia="黑体"/>
                <w:color w:val="auto"/>
                <w:szCs w:val="21"/>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万元，其中：实缴</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万元（币种:</w:t>
            </w:r>
            <w:r>
              <w:rPr>
                <w:rFonts w:hint="eastAsia" w:ascii="宋体" w:hAnsi="宋体"/>
                <w:color w:val="auto"/>
                <w:szCs w:val="21"/>
              </w:rPr>
              <w:t>□</w:t>
            </w:r>
            <w:r>
              <w:rPr>
                <w:rFonts w:hint="eastAsia" w:ascii="宋体" w:hAnsi="宋体"/>
                <w:bCs/>
                <w:color w:val="auto"/>
                <w:szCs w:val="21"/>
              </w:rPr>
              <w:t xml:space="preserve">人民币 </w:t>
            </w:r>
            <w:r>
              <w:rPr>
                <w:rFonts w:hint="eastAsia" w:ascii="宋体" w:hAnsi="宋体"/>
                <w:color w:val="auto"/>
                <w:szCs w:val="21"/>
              </w:rPr>
              <w:t>□其他</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gridSpan w:val="3"/>
            <w:tcBorders>
              <w:top w:val="single" w:color="auto" w:sz="4" w:space="0"/>
              <w:left w:val="single" w:color="auto" w:sz="12" w:space="0"/>
              <w:bottom w:val="single" w:color="auto" w:sz="8" w:space="0"/>
              <w:right w:val="single" w:color="auto" w:sz="4" w:space="0"/>
            </w:tcBorders>
            <w:vAlign w:val="center"/>
          </w:tcPr>
          <w:p>
            <w:pPr>
              <w:spacing w:line="320" w:lineRule="exact"/>
              <w:jc w:val="center"/>
              <w:rPr>
                <w:rFonts w:hint="eastAsia" w:ascii="宋体" w:hAnsi="宋体"/>
                <w:color w:val="auto"/>
                <w:szCs w:val="21"/>
              </w:rPr>
            </w:pPr>
            <w:r>
              <w:rPr>
                <w:rFonts w:hint="eastAsia" w:ascii="宋体" w:hAnsi="宋体"/>
                <w:bCs/>
                <w:color w:val="auto"/>
                <w:szCs w:val="21"/>
                <w:lang w:val="zh-CN"/>
              </w:rPr>
              <w:t>合伙人数</w:t>
            </w:r>
          </w:p>
        </w:tc>
        <w:tc>
          <w:tcPr>
            <w:tcW w:w="11905" w:type="dxa"/>
            <w:gridSpan w:val="8"/>
            <w:tcBorders>
              <w:top w:val="single" w:color="auto" w:sz="4" w:space="0"/>
              <w:left w:val="single" w:color="auto" w:sz="4" w:space="0"/>
              <w:bottom w:val="single" w:color="auto" w:sz="8" w:space="0"/>
              <w:right w:val="single" w:color="auto" w:sz="12" w:space="0"/>
            </w:tcBorders>
            <w:vAlign w:val="center"/>
          </w:tcPr>
          <w:p>
            <w:pPr>
              <w:spacing w:line="400" w:lineRule="exact"/>
              <w:jc w:val="left"/>
              <w:rPr>
                <w:rFonts w:hint="eastAsia" w:ascii="宋体" w:hAnsi="宋体"/>
                <w:bCs/>
                <w:color w:val="auto"/>
                <w:szCs w:val="21"/>
              </w:rPr>
            </w:pPr>
            <w:r>
              <w:rPr>
                <w:rFonts w:ascii="宋体" w:hAnsi="宋体"/>
                <w:bCs/>
                <w:color w:val="auto"/>
                <w:szCs w:val="21"/>
                <w:u w:val="single"/>
                <w:lang w:val="zh-CN"/>
              </w:rPr>
              <w:t xml:space="preserve">            </w:t>
            </w:r>
            <w:r>
              <w:rPr>
                <w:rFonts w:hint="eastAsia" w:ascii="宋体" w:hAnsi="宋体"/>
                <w:bCs/>
                <w:color w:val="auto"/>
                <w:szCs w:val="21"/>
                <w:lang w:val="zh-CN"/>
              </w:rPr>
              <w:t>人，其中，有限合伙人数为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 xml:space="preserve"> </w:t>
            </w:r>
            <w:r>
              <w:rPr>
                <w:rFonts w:hint="eastAsia" w:ascii="宋体" w:hAnsi="宋体"/>
                <w:bCs/>
                <w:color w:val="auto"/>
                <w:szCs w:val="21"/>
              </w:rPr>
              <w:t>人（仅有限合伙填写）</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3" w:type="dxa"/>
            <w:gridSpan w:val="11"/>
            <w:tcBorders>
              <w:top w:val="single" w:color="auto" w:sz="8"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Cs/>
                <w:color w:val="auto"/>
                <w:szCs w:val="21"/>
              </w:rPr>
            </w:pPr>
            <w:r>
              <w:rPr>
                <w:rFonts w:hint="eastAsia" w:ascii="黑体" w:hAnsi="黑体" w:eastAsia="黑体"/>
                <w:szCs w:val="21"/>
              </w:rPr>
              <w:t>合伙人出资情况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835"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34"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国别</w:t>
            </w:r>
          </w:p>
          <w:p>
            <w:pPr>
              <w:pStyle w:val="75"/>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417"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621" w:type="dxa"/>
            <w:tcBorders>
              <w:top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认缴出资额</w:t>
            </w:r>
          </w:p>
          <w:p>
            <w:pPr>
              <w:pStyle w:val="75"/>
              <w:jc w:val="center"/>
              <w:rPr>
                <w:rFonts w:hint="eastAsia" w:ascii="黑体" w:hAnsi="黑体" w:eastAsia="黑体"/>
                <w:b/>
                <w:color w:val="auto"/>
                <w:szCs w:val="21"/>
              </w:rPr>
            </w:pPr>
            <w:r>
              <w:rPr>
                <w:rFonts w:hint="eastAsia" w:ascii="黑体" w:hAnsi="黑体" w:eastAsia="黑体" w:cs="宋体"/>
                <w:bCs/>
                <w:iCs/>
                <w:color w:val="auto"/>
                <w:sz w:val="18"/>
                <w:szCs w:val="18"/>
              </w:rPr>
              <w:t>（单位：万元）</w:t>
            </w:r>
          </w:p>
        </w:tc>
        <w:tc>
          <w:tcPr>
            <w:tcW w:w="1621" w:type="dxa"/>
            <w:tcBorders>
              <w:top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实缴出资额</w:t>
            </w:r>
          </w:p>
          <w:p>
            <w:pPr>
              <w:pStyle w:val="75"/>
              <w:jc w:val="center"/>
              <w:rPr>
                <w:rFonts w:hint="eastAsia" w:ascii="黑体" w:hAnsi="黑体" w:eastAsia="黑体" w:cs="宋体"/>
                <w:bCs/>
                <w:iCs/>
                <w:color w:val="auto"/>
                <w:szCs w:val="21"/>
              </w:rPr>
            </w:pPr>
            <w:r>
              <w:rPr>
                <w:rFonts w:hint="eastAsia" w:ascii="黑体" w:hAnsi="黑体" w:eastAsia="黑体" w:cs="宋体"/>
                <w:bCs/>
                <w:iCs/>
                <w:color w:val="auto"/>
                <w:sz w:val="18"/>
                <w:szCs w:val="18"/>
              </w:rPr>
              <w:t>（单位：万元）</w:t>
            </w:r>
          </w:p>
        </w:tc>
        <w:tc>
          <w:tcPr>
            <w:tcW w:w="1621" w:type="dxa"/>
            <w:tcBorders>
              <w:top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缴付期限</w:t>
            </w:r>
          </w:p>
          <w:p>
            <w:pPr>
              <w:pStyle w:val="75"/>
              <w:jc w:val="center"/>
              <w:rPr>
                <w:rFonts w:hint="eastAsia" w:ascii="黑体" w:hAnsi="黑体" w:eastAsia="黑体" w:cs="宋体"/>
                <w:bCs/>
                <w:iCs/>
                <w:color w:val="auto"/>
                <w:szCs w:val="21"/>
              </w:rPr>
            </w:pPr>
            <w:r>
              <w:rPr>
                <w:rFonts w:hint="eastAsia" w:ascii="黑体" w:hAnsi="黑体" w:eastAsia="黑体" w:cs="宋体"/>
                <w:bCs/>
                <w:iCs/>
                <w:color w:val="auto"/>
                <w:sz w:val="18"/>
                <w:szCs w:val="18"/>
              </w:rPr>
              <w:t>（截止日）</w:t>
            </w:r>
          </w:p>
        </w:tc>
        <w:tc>
          <w:tcPr>
            <w:tcW w:w="1621" w:type="dxa"/>
            <w:tcBorders>
              <w:top w:val="single" w:color="auto" w:sz="4" w:space="0"/>
            </w:tcBorders>
            <w:shd w:val="pct5" w:color="auto" w:fill="auto"/>
            <w:vAlign w:val="center"/>
          </w:tcPr>
          <w:p>
            <w:pPr>
              <w:pStyle w:val="75"/>
              <w:jc w:val="center"/>
              <w:rPr>
                <w:rFonts w:hint="eastAsia" w:ascii="黑体" w:hAnsi="黑体" w:eastAsia="黑体"/>
                <w:color w:val="auto"/>
              </w:rPr>
            </w:pPr>
            <w:r>
              <w:rPr>
                <w:rFonts w:hint="eastAsia" w:ascii="黑体" w:hAnsi="黑体" w:eastAsia="黑体"/>
                <w:color w:val="auto"/>
              </w:rPr>
              <w:t>是否为执行</w:t>
            </w:r>
          </w:p>
          <w:p>
            <w:pPr>
              <w:pStyle w:val="75"/>
              <w:jc w:val="center"/>
              <w:rPr>
                <w:rFonts w:hint="eastAsia" w:ascii="黑体" w:hAnsi="黑体" w:eastAsia="黑体" w:cs="宋体"/>
                <w:bCs/>
                <w:iCs/>
                <w:color w:val="auto"/>
                <w:szCs w:val="21"/>
              </w:rPr>
            </w:pPr>
            <w:r>
              <w:rPr>
                <w:rFonts w:hint="eastAsia" w:ascii="黑体" w:hAnsi="黑体" w:eastAsia="黑体"/>
                <w:color w:val="auto"/>
              </w:rPr>
              <w:t>事务合伙人</w:t>
            </w:r>
          </w:p>
        </w:tc>
        <w:tc>
          <w:tcPr>
            <w:tcW w:w="1623"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olor w:val="auto"/>
              </w:rPr>
              <w:t>承担责任方式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639" w:type="dxa"/>
            <w:tcBorders>
              <w:top w:val="single" w:color="auto" w:sz="12" w:space="0"/>
              <w:left w:val="nil"/>
              <w:bottom w:val="nil"/>
              <w:right w:val="nil"/>
            </w:tcBorders>
            <w:vAlign w:val="center"/>
          </w:tcPr>
          <w:p>
            <w:pPr>
              <w:pStyle w:val="75"/>
              <w:spacing w:line="260" w:lineRule="exact"/>
              <w:jc w:val="left"/>
              <w:rPr>
                <w:color w:val="auto"/>
                <w:sz w:val="20"/>
              </w:rPr>
            </w:pPr>
            <w:r>
              <w:rPr>
                <w:rFonts w:hint="eastAsia" w:ascii="黑体" w:hAnsi="黑体" w:eastAsia="黑体" w:cs="黑体"/>
                <w:color w:val="auto"/>
                <w:sz w:val="20"/>
              </w:rPr>
              <w:t>说明</w:t>
            </w:r>
          </w:p>
        </w:tc>
        <w:tc>
          <w:tcPr>
            <w:tcW w:w="13534" w:type="dxa"/>
            <w:gridSpan w:val="10"/>
            <w:tcBorders>
              <w:top w:val="single" w:color="auto" w:sz="12" w:space="0"/>
              <w:left w:val="nil"/>
              <w:bottom w:val="nil"/>
              <w:right w:val="nil"/>
            </w:tcBorders>
            <w:vAlign w:val="center"/>
          </w:tcPr>
          <w:p>
            <w:pPr>
              <w:pStyle w:val="75"/>
              <w:numPr>
                <w:ilvl w:val="0"/>
                <w:numId w:val="5"/>
              </w:numPr>
              <w:spacing w:line="260" w:lineRule="exact"/>
              <w:ind w:left="442" w:hanging="442"/>
              <w:jc w:val="left"/>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p>
            <w:pPr>
              <w:pStyle w:val="75"/>
              <w:numPr>
                <w:ilvl w:val="0"/>
                <w:numId w:val="5"/>
              </w:numPr>
              <w:spacing w:line="260" w:lineRule="exact"/>
              <w:ind w:left="442" w:hanging="442"/>
              <w:jc w:val="left"/>
              <w:rPr>
                <w:color w:val="auto"/>
                <w:sz w:val="20"/>
              </w:rPr>
            </w:pPr>
            <w:r>
              <w:rPr>
                <w:rFonts w:hint="eastAsia" w:ascii="宋体"/>
                <w:color w:val="auto"/>
                <w:sz w:val="20"/>
              </w:rPr>
              <w:t>同一合伙人使用不同出资方式出资，应当分笔填写不同的出资方式及对应的出资额。</w:t>
            </w:r>
          </w:p>
          <w:p>
            <w:pPr>
              <w:pStyle w:val="75"/>
              <w:numPr>
                <w:ilvl w:val="0"/>
                <w:numId w:val="5"/>
              </w:numPr>
              <w:spacing w:line="260" w:lineRule="exact"/>
              <w:ind w:left="442" w:hanging="442"/>
              <w:jc w:val="left"/>
              <w:rPr>
                <w:color w:val="auto"/>
                <w:sz w:val="20"/>
              </w:rPr>
            </w:pPr>
            <w:r>
              <w:rPr>
                <w:rFonts w:hint="eastAsia"/>
                <w:color w:val="auto"/>
                <w:sz w:val="20"/>
              </w:rPr>
              <w:t>“承担责任方式”根据合伙协议约定填写“无限连带责任”或“特殊的普通合伙人责任”或“有限责任”。</w:t>
            </w:r>
          </w:p>
          <w:p>
            <w:pPr>
              <w:pStyle w:val="75"/>
              <w:numPr>
                <w:ilvl w:val="0"/>
                <w:numId w:val="5"/>
              </w:numPr>
              <w:spacing w:line="260" w:lineRule="exact"/>
              <w:ind w:left="442" w:leftChars="0" w:hanging="442" w:firstLineChars="0"/>
              <w:jc w:val="left"/>
              <w:rPr>
                <w:rFonts w:ascii="宋体"/>
                <w:color w:val="auto"/>
                <w:sz w:val="20"/>
              </w:rPr>
            </w:pPr>
            <w:r>
              <w:rPr>
                <w:rFonts w:hint="eastAsia"/>
                <w:color w:val="auto"/>
                <w:sz w:val="20"/>
              </w:rPr>
              <w:t>“缴付期限”填写合伙协议约定的缴付期限。</w:t>
            </w:r>
          </w:p>
        </w:tc>
      </w:tr>
    </w:tbl>
    <w:p>
      <w:pPr>
        <w:tabs>
          <w:tab w:val="left" w:pos="1077"/>
        </w:tabs>
        <w:ind w:left="2100" w:hanging="2100"/>
        <w:rPr>
          <w:color w:val="auto"/>
        </w:rPr>
        <w:sectPr>
          <w:headerReference r:id="rId92" w:type="default"/>
          <w:footerReference r:id="rId93"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
        <w:gridCol w:w="2249"/>
        <w:gridCol w:w="1531"/>
        <w:gridCol w:w="1531"/>
        <w:gridCol w:w="1531"/>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default"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合伙人信息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268"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住所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tcBorders>
              <w:top w:val="single" w:color="auto" w:sz="4" w:space="0"/>
            </w:tcBorders>
            <w:vAlign w:val="center"/>
          </w:tcPr>
          <w:p>
            <w:pPr>
              <w:pStyle w:val="75"/>
              <w:jc w:val="center"/>
              <w:rPr>
                <w:rFonts w:hint="eastAsia" w:hAnsi="宋体" w:cs="宋体"/>
                <w:bCs/>
                <w:iCs/>
                <w:color w:val="auto"/>
              </w:rPr>
            </w:pPr>
          </w:p>
        </w:tc>
        <w:tc>
          <w:tcPr>
            <w:tcW w:w="1531" w:type="dxa"/>
            <w:tcBorders>
              <w:top w:val="single" w:color="auto" w:sz="4" w:space="0"/>
            </w:tcBorders>
            <w:vAlign w:val="center"/>
          </w:tcPr>
          <w:p>
            <w:pPr>
              <w:pStyle w:val="75"/>
              <w:jc w:val="center"/>
              <w:rPr>
                <w:rFonts w:ascii="宋体"/>
                <w:color w:val="auto"/>
                <w:szCs w:val="21"/>
              </w:rPr>
            </w:pPr>
          </w:p>
        </w:tc>
        <w:tc>
          <w:tcPr>
            <w:tcW w:w="1531"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531" w:type="dxa"/>
            <w:tcBorders>
              <w:top w:val="single" w:color="auto" w:sz="4" w:space="0"/>
            </w:tcBorders>
            <w:vAlign w:val="center"/>
          </w:tcPr>
          <w:p>
            <w:pPr>
              <w:pStyle w:val="75"/>
              <w:jc w:val="center"/>
              <w:rPr>
                <w:rFonts w:ascii="宋体"/>
                <w:strike/>
                <w:color w:val="auto"/>
                <w:szCs w:val="21"/>
              </w:rPr>
            </w:pPr>
          </w:p>
        </w:tc>
        <w:tc>
          <w:tcPr>
            <w:tcW w:w="1531"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tcBorders>
              <w:bottom w:val="single" w:color="auto" w:sz="12" w:space="0"/>
            </w:tcBorders>
            <w:vAlign w:val="center"/>
          </w:tcPr>
          <w:p>
            <w:pPr>
              <w:pStyle w:val="75"/>
              <w:jc w:val="center"/>
              <w:rPr>
                <w:rFonts w:hint="eastAsia" w:hAnsi="宋体" w:cs="宋体"/>
                <w:bCs/>
                <w:iCs/>
                <w:color w:val="auto"/>
              </w:rPr>
            </w:pPr>
          </w:p>
        </w:tc>
        <w:tc>
          <w:tcPr>
            <w:tcW w:w="1531" w:type="dxa"/>
            <w:tcBorders>
              <w:bottom w:val="single" w:color="auto" w:sz="12" w:space="0"/>
            </w:tcBorders>
            <w:vAlign w:val="center"/>
          </w:tcPr>
          <w:p>
            <w:pPr>
              <w:pStyle w:val="75"/>
              <w:jc w:val="center"/>
              <w:rPr>
                <w:rFonts w:ascii="宋体"/>
                <w:color w:val="auto"/>
                <w:szCs w:val="21"/>
              </w:rPr>
            </w:pPr>
          </w:p>
        </w:tc>
        <w:tc>
          <w:tcPr>
            <w:tcW w:w="1531"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531" w:type="dxa"/>
            <w:tcBorders>
              <w:bottom w:val="single" w:color="auto" w:sz="12" w:space="0"/>
            </w:tcBorders>
            <w:vAlign w:val="center"/>
          </w:tcPr>
          <w:p>
            <w:pPr>
              <w:pStyle w:val="75"/>
              <w:jc w:val="center"/>
              <w:rPr>
                <w:rFonts w:ascii="宋体"/>
                <w:strike/>
                <w:color w:val="auto"/>
                <w:szCs w:val="21"/>
              </w:rPr>
            </w:pPr>
          </w:p>
        </w:tc>
        <w:tc>
          <w:tcPr>
            <w:tcW w:w="1531"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gridSpan w:val="2"/>
            <w:tcBorders>
              <w:top w:val="single" w:color="auto" w:sz="12" w:space="0"/>
              <w:left w:val="nil"/>
              <w:bottom w:val="nil"/>
              <w:right w:val="nil"/>
            </w:tcBorders>
            <w:vAlign w:val="center"/>
          </w:tcPr>
          <w:p>
            <w:pPr>
              <w:pStyle w:val="2"/>
              <w:spacing w:line="300" w:lineRule="exact"/>
              <w:contextualSpacing/>
              <w:jc w:val="center"/>
              <w:rPr>
                <w:color w:val="auto"/>
                <w:sz w:val="20"/>
              </w:rPr>
            </w:pPr>
            <w:r>
              <w:rPr>
                <w:rFonts w:hint="eastAsia" w:ascii="黑体" w:hAnsi="黑体" w:eastAsia="黑体" w:cs="黑体"/>
                <w:color w:val="auto"/>
                <w:sz w:val="20"/>
                <w:szCs w:val="20"/>
              </w:rPr>
              <w:t>说明</w:t>
            </w:r>
          </w:p>
        </w:tc>
        <w:tc>
          <w:tcPr>
            <w:tcW w:w="8373" w:type="dxa"/>
            <w:gridSpan w:val="5"/>
            <w:tcBorders>
              <w:top w:val="single" w:color="auto" w:sz="12" w:space="0"/>
              <w:left w:val="nil"/>
              <w:bottom w:val="nil"/>
              <w:right w:val="nil"/>
            </w:tcBorders>
            <w:vAlign w:val="center"/>
          </w:tcPr>
          <w:p>
            <w:pPr>
              <w:pStyle w:val="75"/>
              <w:spacing w:line="300" w:lineRule="exact"/>
              <w:contextualSpacing/>
              <w:jc w:val="left"/>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tc>
      </w:tr>
    </w:tbl>
    <w:p>
      <w:pPr>
        <w:pStyle w:val="2"/>
        <w:rPr>
          <w:color w:val="auto"/>
        </w:rPr>
        <w:sectPr>
          <w:headerReference r:id="rId94" w:type="default"/>
          <w:footerReference r:id="rId9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5"/>
        <w:gridCol w:w="2977"/>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sz w:val="24"/>
                <w:szCs w:val="24"/>
              </w:rPr>
              <w:t>表</w:t>
            </w:r>
            <w:r>
              <w:rPr>
                <w:rFonts w:hint="default"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执行事务合伙人委派代表基本信息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0"/>
              </w:numPr>
              <w:spacing w:line="300" w:lineRule="exact"/>
              <w:ind w:left="416" w:hanging="416"/>
              <w:rPr>
                <w:rFonts w:hint="eastAsia" w:ascii="宋体" w:hAnsi="宋体"/>
                <w:color w:val="auto"/>
                <w:kern w:val="0"/>
                <w:sz w:val="20"/>
              </w:rPr>
            </w:pPr>
            <w:r>
              <w:rPr>
                <w:rFonts w:hint="eastAsia" w:ascii="宋体" w:hAnsi="宋体"/>
                <w:color w:val="auto"/>
                <w:kern w:val="0"/>
                <w:sz w:val="20"/>
              </w:rPr>
              <w:t>执行事务合伙人为法人（组织）的，委派一名代表代表法人（组织）执行合伙事务。</w:t>
            </w:r>
          </w:p>
          <w:p>
            <w:pPr>
              <w:pStyle w:val="75"/>
              <w:numPr>
                <w:ilvl w:val="0"/>
                <w:numId w:val="10"/>
              </w:numPr>
              <w:spacing w:line="300" w:lineRule="exact"/>
              <w:ind w:left="416" w:hanging="416"/>
              <w:rPr>
                <w:rFonts w:hint="eastAsia" w:ascii="宋体" w:hAnsi="宋体"/>
                <w:color w:val="auto"/>
                <w:kern w:val="0"/>
                <w:sz w:val="20"/>
              </w:rPr>
            </w:pPr>
            <w:r>
              <w:rPr>
                <w:rFonts w:hint="eastAsia" w:ascii="宋体" w:hAnsi="宋体"/>
                <w:color w:val="auto"/>
                <w:kern w:val="0"/>
                <w:sz w:val="20"/>
              </w:rPr>
              <w:t>符合条件的执行事务合伙人数量较多的，可附多页。</w:t>
            </w:r>
          </w:p>
        </w:tc>
      </w:tr>
    </w:tbl>
    <w:p>
      <w:pPr>
        <w:pStyle w:val="2"/>
        <w:rPr>
          <w:color w:val="auto"/>
        </w:rPr>
      </w:pPr>
    </w:p>
    <w:p>
      <w:pPr>
        <w:pStyle w:val="2"/>
        <w:rPr>
          <w:color w:val="auto"/>
        </w:rPr>
        <w:sectPr>
          <w:headerReference r:id="rId96" w:type="default"/>
          <w:footerReference r:id="rId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default"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sz w:val="24"/>
                <w:szCs w:val="24"/>
              </w:rPr>
              <w:t>执行事务合伙人</w:t>
            </w:r>
            <w:r>
              <w:rPr>
                <w:rFonts w:hint="eastAsia" w:ascii="黑体" w:hAnsi="黑体" w:eastAsia="黑体"/>
                <w:color w:val="auto"/>
                <w:kern w:val="0"/>
                <w:sz w:val="24"/>
                <w:szCs w:val="24"/>
              </w:rPr>
              <w:t>委派代表详细信息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pStyle w:val="2"/>
        <w:rPr>
          <w:color w:val="auto"/>
        </w:rPr>
      </w:pPr>
    </w:p>
    <w:p>
      <w:pPr>
        <w:pStyle w:val="2"/>
        <w:rPr>
          <w:color w:val="auto"/>
        </w:rPr>
        <w:sectPr>
          <w:headerReference r:id="rId98" w:type="default"/>
          <w:footerReference r:id="rId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default"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w:t>
            </w:r>
            <w:r>
              <w:rPr>
                <w:rFonts w:hint="eastAsia" w:ascii="黑体" w:hAnsi="黑体" w:eastAsia="黑体"/>
                <w:color w:val="auto"/>
                <w:sz w:val="24"/>
                <w:szCs w:val="24"/>
                <w:lang w:val="en-US" w:eastAsia="zh-CN"/>
              </w:rPr>
              <w:t>和财务负责人</w:t>
            </w:r>
            <w:r>
              <w:rPr>
                <w:rFonts w:hint="eastAsia" w:ascii="黑体" w:hAnsi="黑体" w:eastAsia="黑体"/>
                <w:color w:val="auto"/>
                <w:sz w:val="24"/>
                <w:szCs w:val="24"/>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r>
              <w:rPr>
                <w:rFonts w:hint="eastAsia" w:ascii="黑体" w:hAnsi="黑体" w:eastAsia="黑体"/>
                <w:color w:val="auto"/>
                <w:kern w:val="0"/>
                <w:lang w:val="en-US" w:eastAsia="zh-CN"/>
              </w:rPr>
              <w:t>企业</w:t>
            </w:r>
            <w:r>
              <w:rPr>
                <w:rFonts w:hint="eastAsia" w:ascii="黑体" w:hAnsi="黑体" w:eastAsia="黑体"/>
                <w:color w:val="auto"/>
                <w:kern w:val="0"/>
              </w:rPr>
              <w:t>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100" w:type="default"/>
          <w:footerReference r:id="rId1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default"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02" w:type="default"/>
          <w:footerReference r:id="rId10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574"/>
        <w:gridCol w:w="2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10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default"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97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w:t>
            </w:r>
            <w:r>
              <w:rPr>
                <w:rFonts w:hint="eastAsia" w:ascii="黑体" w:hAnsi="黑体" w:eastAsia="黑体"/>
                <w:color w:val="auto"/>
                <w:lang w:val="en-US" w:eastAsia="zh-CN"/>
              </w:rPr>
              <w:t>合伙企业</w:t>
            </w:r>
            <w:r>
              <w:rPr>
                <w:rFonts w:hint="eastAsia" w:ascii="黑体" w:hAnsi="黑体" w:eastAsia="黑体"/>
                <w:color w:val="auto"/>
              </w:rPr>
              <w:t>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104" w:type="default"/>
          <w:footerReference r:id="rId10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w:t>
            </w:r>
            <w:r>
              <w:rPr>
                <w:rFonts w:hint="default" w:ascii="黑体" w:hAnsi="黑体" w:eastAsia="黑体" w:cs="Times New Roman"/>
                <w:color w:val="auto"/>
                <w:spacing w:val="0"/>
                <w:kern w:val="2"/>
                <w:sz w:val="24"/>
                <w:szCs w:val="24"/>
                <w:lang w:val="en-US" w:eastAsia="zh-CN"/>
              </w:rPr>
              <w:t>0</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本人承诺未被限制担任合伙企业执行事务合伙人委派代表、登记联络员、财务负责人等，未被限制办理登记注册业务。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由合伙企业执行事务合伙人委派代表、登记联络员、财务负责人，外商投资企业法律文件送达授权人、被授权人及被授权人联系人填写。</w:t>
            </w:r>
          </w:p>
        </w:tc>
      </w:tr>
    </w:tbl>
    <w:p>
      <w:pPr>
        <w:rPr>
          <w:color w:val="auto"/>
        </w:rPr>
        <w:sectPr>
          <w:headerReference r:id="rId106" w:type="default"/>
          <w:footerReference r:id="rId10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947"/>
        <w:gridCol w:w="26"/>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default"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合伙人（执行事务合伙人或委派代表），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9072" w:type="dxa"/>
            <w:gridSpan w:val="3"/>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执行事务合伙人委托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850" w:hRule="exact"/>
          <w:jc w:val="center"/>
        </w:trPr>
        <w:tc>
          <w:tcPr>
            <w:tcW w:w="9072" w:type="dxa"/>
            <w:gridSpan w:val="3"/>
            <w:tcBorders>
              <w:top w:val="single" w:color="000000" w:sz="4" w:space="0"/>
              <w:bottom w:val="single" w:color="000000" w:sz="4" w:space="0"/>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经全体合伙人协商一致，同意委托本申请书“表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”标记为“执行事务合伙人”的合伙人执行合伙事务。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01" w:hRule="exact"/>
          <w:jc w:val="center"/>
        </w:trPr>
        <w:tc>
          <w:tcPr>
            <w:tcW w:w="9072" w:type="dxa"/>
            <w:gridSpan w:val="3"/>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color w:val="auto"/>
                <w:szCs w:val="21"/>
                <w:lang w:val="zh-CN"/>
              </w:rPr>
            </w:pPr>
            <w:r>
              <w:rPr>
                <w:rFonts w:hint="eastAsia"/>
                <w:b/>
                <w:bCs/>
                <w:color w:val="auto"/>
                <w:lang w:val="zh-CN"/>
              </w:rPr>
              <w:t>设立登记，由全体合伙人签署</w:t>
            </w:r>
            <w:r>
              <w:rPr>
                <w:rFonts w:hint="eastAsia"/>
                <w:color w:val="auto"/>
                <w:lang w:val="zh-CN"/>
              </w:rPr>
              <w:t>［位置不够的，请使用表</w:t>
            </w:r>
            <w:r>
              <w:rPr>
                <w:rFonts w:hint="eastAsia"/>
                <w:color w:val="auto"/>
                <w:lang w:val="en-US" w:eastAsia="zh-CN"/>
              </w:rPr>
              <w:t>11</w:t>
            </w:r>
            <w:r>
              <w:rPr>
                <w:rFonts w:hint="eastAsia"/>
                <w:color w:val="auto"/>
                <w:lang w:val="zh-CN"/>
              </w:rPr>
              <w:t>（附）填写］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47" w:type="dxa"/>
            <w:tcBorders>
              <w:top w:val="nil"/>
              <w:bottom w:val="nil"/>
              <w:tl2br w:val="nil"/>
              <w:tr2bl w:val="nil"/>
            </w:tcBorders>
            <w:vAlign w:val="center"/>
          </w:tcPr>
          <w:p>
            <w:pPr>
              <w:autoSpaceDE w:val="0"/>
              <w:autoSpaceDN w:val="0"/>
              <w:adjustRightInd w:val="0"/>
              <w:spacing w:line="360" w:lineRule="exact"/>
              <w:ind w:firstLine="420" w:firstLineChars="200"/>
              <w:jc w:val="right"/>
              <w:rPr>
                <w:rFonts w:ascii="宋体"/>
                <w:color w:val="auto"/>
                <w:szCs w:val="21"/>
              </w:rPr>
            </w:pPr>
            <w:r>
              <w:rPr>
                <w:rFonts w:hint="eastAsia"/>
                <w:color w:val="auto"/>
              </w:rPr>
              <w:t>日期：</w:t>
            </w:r>
          </w:p>
        </w:tc>
        <w:tc>
          <w:tcPr>
            <w:tcW w:w="4125" w:type="dxa"/>
            <w:gridSpan w:val="2"/>
            <w:tcBorders>
              <w:top w:val="nil"/>
              <w:bottom w:val="nil"/>
              <w:tl2br w:val="nil"/>
              <w:tr2bl w:val="nil"/>
            </w:tcBorders>
            <w:vAlign w:val="center"/>
          </w:tcPr>
          <w:p>
            <w:pPr>
              <w:spacing w:line="440" w:lineRule="exact"/>
              <w:jc w:val="left"/>
              <w:rPr>
                <w:rFonts w:ascii="宋体"/>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134" w:hRule="exact"/>
          <w:jc w:val="center"/>
        </w:trPr>
        <w:tc>
          <w:tcPr>
            <w:tcW w:w="9072" w:type="dxa"/>
            <w:gridSpan w:val="3"/>
            <w:tcBorders>
              <w:top w:val="single" w:color="000000" w:sz="4" w:space="0"/>
              <w:bottom w:val="nil"/>
              <w:tl2br w:val="nil"/>
              <w:tr2bl w:val="nil"/>
            </w:tcBorders>
          </w:tcPr>
          <w:p>
            <w:pPr>
              <w:autoSpaceDE w:val="0"/>
              <w:autoSpaceDN w:val="0"/>
              <w:adjustRightInd w:val="0"/>
              <w:spacing w:line="360" w:lineRule="exact"/>
              <w:ind w:firstLine="421" w:firstLineChars="200"/>
              <w:rPr>
                <w:color w:val="auto"/>
                <w:lang w:val="zh-CN"/>
              </w:rPr>
            </w:pPr>
            <w:r>
              <w:rPr>
                <w:rFonts w:hint="eastAsia"/>
                <w:b/>
                <w:bCs/>
                <w:color w:val="auto"/>
                <w:lang w:val="zh-CN"/>
              </w:rPr>
              <w:t>变更登记（备案），由执行事务合伙人或委派代表签名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签名：</w:t>
            </w:r>
          </w:p>
        </w:tc>
        <w:tc>
          <w:tcPr>
            <w:tcW w:w="4099" w:type="dxa"/>
            <w:tcBorders>
              <w:top w:val="nil"/>
              <w:bottom w:val="nil"/>
              <w:tl2br w:val="nil"/>
              <w:tr2bl w:val="nil"/>
            </w:tcBorders>
            <w:vAlign w:val="center"/>
          </w:tcPr>
          <w:p>
            <w:pPr>
              <w:spacing w:line="440" w:lineRule="exact"/>
              <w:jc w:val="both"/>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single" w:color="000000" w:sz="12" w:space="0"/>
            </w:tcBorders>
            <w:vAlign w:val="center"/>
          </w:tcPr>
          <w:p>
            <w:pPr>
              <w:autoSpaceDE w:val="0"/>
              <w:autoSpaceDN w:val="0"/>
              <w:adjustRightInd w:val="0"/>
              <w:spacing w:line="360" w:lineRule="exact"/>
              <w:ind w:firstLine="420" w:firstLineChars="200"/>
              <w:jc w:val="right"/>
              <w:rPr>
                <w:rFonts w:hint="eastAsia" w:ascii="宋体" w:hAnsi="宋体"/>
                <w:b/>
                <w:bCs/>
                <w:color w:val="auto"/>
                <w:szCs w:val="21"/>
              </w:rPr>
            </w:pPr>
            <w:r>
              <w:rPr>
                <w:rFonts w:hint="eastAsia"/>
                <w:color w:val="auto"/>
              </w:rPr>
              <w:t>日期：</w:t>
            </w:r>
          </w:p>
        </w:tc>
        <w:tc>
          <w:tcPr>
            <w:tcW w:w="4099" w:type="dxa"/>
            <w:tcBorders>
              <w:top w:val="nil"/>
              <w:bottom w:val="single" w:color="000000" w:sz="12" w:space="0"/>
            </w:tcBorders>
            <w:vAlign w:val="center"/>
          </w:tcPr>
          <w:p>
            <w:pPr>
              <w:spacing w:line="440" w:lineRule="exact"/>
              <w:jc w:val="lef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rPr>
          <w:color w:val="auto"/>
        </w:rPr>
        <w:sectPr>
          <w:headerReference r:id="rId108" w:type="default"/>
          <w:footerReference r:id="rId10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ascii="黑体" w:hAnsi="黑体" w:eastAsia="黑体"/>
                <w:color w:val="auto"/>
                <w:sz w:val="24"/>
              </w:rPr>
            </w:pPr>
            <w:r>
              <w:rPr>
                <w:rFonts w:hint="eastAsia" w:ascii="黑体" w:hAnsi="黑体" w:eastAsia="黑体"/>
                <w:color w:val="auto"/>
                <w:sz w:val="24"/>
              </w:rPr>
              <w:t>表1</w:t>
            </w:r>
            <w:r>
              <w:rPr>
                <w:rFonts w:hint="default" w:ascii="黑体" w:hAnsi="黑体" w:eastAsia="黑体"/>
                <w:color w:val="auto"/>
                <w:sz w:val="24"/>
                <w:lang w:val="en-US" w:eastAsia="zh-CN"/>
              </w:rPr>
              <w:t>1</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全体合伙人合法性承诺签署表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合伙人姓名或名称</w:t>
            </w:r>
          </w:p>
        </w:tc>
        <w:tc>
          <w:tcPr>
            <w:tcW w:w="3222"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合伙人签署</w:t>
            </w:r>
          </w:p>
        </w:tc>
        <w:tc>
          <w:tcPr>
            <w:tcW w:w="274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tcBorders>
            <w:vAlign w:val="center"/>
          </w:tcPr>
          <w:p>
            <w:pPr>
              <w:jc w:val="center"/>
              <w:rPr>
                <w:color w:val="auto"/>
                <w:kern w:val="0"/>
                <w:szCs w:val="20"/>
              </w:rPr>
            </w:pPr>
          </w:p>
        </w:tc>
        <w:tc>
          <w:tcPr>
            <w:tcW w:w="3222" w:type="dxa"/>
            <w:tcBorders>
              <w:top w:val="single" w:color="auto" w:sz="4" w:space="0"/>
            </w:tcBorders>
            <w:vAlign w:val="center"/>
          </w:tcPr>
          <w:p>
            <w:pPr>
              <w:jc w:val="center"/>
              <w:rPr>
                <w:color w:val="auto"/>
                <w:kern w:val="0"/>
                <w:szCs w:val="20"/>
              </w:rPr>
            </w:pPr>
          </w:p>
        </w:tc>
        <w:tc>
          <w:tcPr>
            <w:tcW w:w="2746" w:type="dxa"/>
            <w:tcBorders>
              <w:top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bottom w:val="single" w:color="auto" w:sz="12" w:space="0"/>
            </w:tcBorders>
            <w:vAlign w:val="center"/>
          </w:tcPr>
          <w:p>
            <w:pPr>
              <w:jc w:val="center"/>
              <w:rPr>
                <w:color w:val="auto"/>
                <w:kern w:val="0"/>
                <w:szCs w:val="20"/>
              </w:rPr>
            </w:pPr>
          </w:p>
        </w:tc>
        <w:tc>
          <w:tcPr>
            <w:tcW w:w="3222" w:type="dxa"/>
            <w:tcBorders>
              <w:bottom w:val="single" w:color="auto" w:sz="12" w:space="0"/>
            </w:tcBorders>
            <w:vAlign w:val="center"/>
          </w:tcPr>
          <w:p>
            <w:pPr>
              <w:jc w:val="center"/>
              <w:rPr>
                <w:color w:val="auto"/>
                <w:kern w:val="0"/>
                <w:szCs w:val="20"/>
              </w:rPr>
            </w:pPr>
          </w:p>
        </w:tc>
        <w:tc>
          <w:tcPr>
            <w:tcW w:w="2746" w:type="dxa"/>
            <w:tcBorders>
              <w:bottom w:val="single" w:color="auto" w:sz="12"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828" w:type="dxa"/>
            <w:tcBorders>
              <w:top w:val="single" w:color="auto" w:sz="4" w:space="0"/>
              <w:left w:val="nil"/>
              <w:bottom w:val="nil"/>
              <w:right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18"/>
              </w:rPr>
              <w:t>说明</w:t>
            </w:r>
          </w:p>
        </w:tc>
        <w:tc>
          <w:tcPr>
            <w:tcW w:w="8244" w:type="dxa"/>
            <w:gridSpan w:val="3"/>
            <w:tcBorders>
              <w:top w:val="single" w:color="auto" w:sz="4" w:space="0"/>
              <w:left w:val="nil"/>
              <w:bottom w:val="nil"/>
              <w:right w:val="nil"/>
            </w:tcBorders>
            <w:vAlign w:val="center"/>
          </w:tcPr>
          <w:p>
            <w:pPr>
              <w:pStyle w:val="54"/>
              <w:numPr>
                <w:ilvl w:val="0"/>
                <w:numId w:val="9"/>
              </w:numPr>
              <w:spacing w:line="300" w:lineRule="exact"/>
              <w:ind w:left="0" w:firstLine="0"/>
              <w:rPr>
                <w:color w:val="auto"/>
                <w:kern w:val="0"/>
                <w:sz w:val="20"/>
                <w:szCs w:val="18"/>
              </w:rPr>
            </w:pPr>
            <w:r>
              <w:rPr>
                <w:rFonts w:hint="eastAsia"/>
                <w:color w:val="auto"/>
                <w:kern w:val="0"/>
                <w:sz w:val="20"/>
                <w:szCs w:val="18"/>
              </w:rPr>
              <w:t>合伙人为自然人的，由本人签名。</w:t>
            </w:r>
          </w:p>
          <w:p>
            <w:pPr>
              <w:pStyle w:val="54"/>
              <w:numPr>
                <w:ilvl w:val="0"/>
                <w:numId w:val="9"/>
              </w:numPr>
              <w:spacing w:line="300" w:lineRule="exact"/>
              <w:ind w:left="417" w:leftChars="0" w:hanging="417" w:hangingChars="209"/>
              <w:rPr>
                <w:color w:val="auto"/>
                <w:kern w:val="0"/>
                <w:sz w:val="20"/>
                <w:szCs w:val="20"/>
              </w:rPr>
            </w:pPr>
            <w:r>
              <w:rPr>
                <w:rFonts w:hint="eastAsia"/>
                <w:color w:val="auto"/>
                <w:kern w:val="0"/>
                <w:sz w:val="20"/>
                <w:szCs w:val="18"/>
              </w:rPr>
              <w:t>合伙人为法人（组织）的，由该法人（组织）的法定代表人、负责人或有权签字人签名，并加盖法人（组织）公章。</w:t>
            </w:r>
          </w:p>
        </w:tc>
      </w:tr>
    </w:tbl>
    <w:p>
      <w:pPr>
        <w:tabs>
          <w:tab w:val="left" w:pos="1349"/>
        </w:tabs>
        <w:rPr>
          <w:color w:val="auto"/>
        </w:rPr>
        <w:sectPr>
          <w:footerReference r:id="rId112" w:type="first"/>
          <w:headerReference r:id="rId110" w:type="default"/>
          <w:footerReference r:id="rId1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34" w:name="_Toc7069"/>
      <w:r>
        <w:rPr>
          <w:rFonts w:hint="eastAsia"/>
        </w:rPr>
        <w:t>个人独资企业登记（备案）申请书</w:t>
      </w:r>
      <w:bookmarkEnd w:id="34"/>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适用于申请个人独资企业设立、变更登记（备案）、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w:t>
            </w:r>
            <w:r>
              <w:rPr>
                <w:rFonts w:hint="eastAsia" w:ascii="宋体" w:hAnsi="宋体" w:cs="宋体"/>
                <w:color w:val="auto"/>
                <w:lang w:val="en-US" w:eastAsia="zh-CN"/>
              </w:rPr>
              <w:t>9</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w:t>
            </w:r>
            <w:r>
              <w:rPr>
                <w:rFonts w:hint="eastAsia" w:ascii="宋体" w:hAnsi="宋体" w:cs="宋体"/>
                <w:color w:val="auto"/>
                <w:lang w:val="en-US" w:eastAsia="zh-CN"/>
              </w:rPr>
              <w:t>9</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lang w:val="en-US" w:eastAsia="zh-CN"/>
              </w:rPr>
              <w:t>个人独资</w:t>
            </w:r>
            <w:r>
              <w:rPr>
                <w:rFonts w:hint="eastAsia" w:ascii="黑体" w:hAnsi="黑体" w:eastAsia="黑体"/>
                <w:color w:val="auto"/>
                <w:sz w:val="24"/>
              </w:rPr>
              <w:t>企业设立信息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企业名称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jc w:val="center"/>
              <w:rPr>
                <w:rFonts w:hint="eastAsia" w:ascii="宋体" w:hAnsi="宋体"/>
                <w:b/>
                <w:color w:val="auto"/>
                <w:szCs w:val="21"/>
                <w:lang w:val="zh-CN"/>
              </w:rPr>
            </w:pPr>
            <w:r>
              <w:rPr>
                <w:rFonts w:hint="eastAsia" w:ascii="宋体" w:hAnsi="宋体"/>
                <w:b/>
                <w:color w:val="auto"/>
                <w:szCs w:val="21"/>
                <w:lang w:val="zh-CN"/>
              </w:rPr>
              <w:t>投资人姓名</w:t>
            </w:r>
          </w:p>
        </w:tc>
        <w:tc>
          <w:tcPr>
            <w:tcW w:w="7589" w:type="dxa"/>
            <w:tcBorders>
              <w:top w:val="nil"/>
              <w:bottom w:val="single" w:color="000000" w:sz="4" w:space="0"/>
            </w:tcBorders>
            <w:vAlign w:val="center"/>
          </w:tcPr>
          <w:p>
            <w:pPr>
              <w:pStyle w:val="2"/>
              <w:rPr>
                <w:rFonts w:hint="eastAsia" w:ascii="黑体" w:hAnsi="黑体" w:eastAsia="黑体"/>
                <w:color w:val="auto"/>
                <w:sz w:val="18"/>
                <w:szCs w:val="18"/>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tcBorders>
              <w:top w:val="nil"/>
              <w:bottom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color w:val="auto"/>
                <w:kern w:val="2"/>
                <w:sz w:val="21"/>
                <w:szCs w:val="21"/>
                <w:lang w:val="zh-CN" w:eastAsia="zh-CN" w:bidi="ar-SA"/>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b/>
                <w:bCs/>
                <w:color w:val="auto"/>
              </w:rPr>
              <w:t>出资方式</w:t>
            </w:r>
          </w:p>
        </w:tc>
        <w:tc>
          <w:tcPr>
            <w:tcW w:w="7589" w:type="dxa"/>
            <w:tcBorders>
              <w:top w:val="nil"/>
              <w:bottom w:val="single" w:color="000000" w:sz="4" w:space="0"/>
            </w:tcBorders>
            <w:shd w:val="clear" w:color="auto" w:fill="auto"/>
            <w:vAlign w:val="center"/>
          </w:tcPr>
          <w:p>
            <w:pPr>
              <w:autoSpaceDE w:val="0"/>
              <w:autoSpaceDN w:val="0"/>
              <w:adjustRightInd w:val="0"/>
              <w:rPr>
                <w:rFonts w:hint="eastAsia" w:ascii="宋体" w:hAnsi="宋体" w:eastAsia="宋体" w:cs="Times New Roman"/>
                <w:color w:val="auto"/>
                <w:kern w:val="2"/>
                <w:sz w:val="18"/>
                <w:szCs w:val="18"/>
                <w:lang w:val="zh-CN" w:eastAsia="zh-CN" w:bidi="ar-SA"/>
              </w:rPr>
            </w:pPr>
            <w:r>
              <w:rPr>
                <w:rFonts w:hint="eastAsia"/>
                <w:color w:val="auto"/>
              </w:rPr>
              <w:t>□</w:t>
            </w:r>
            <w:r>
              <w:rPr>
                <w:rFonts w:hint="eastAsia" w:ascii="宋体" w:hAnsi="宋体"/>
                <w:color w:val="auto"/>
                <w:szCs w:val="21"/>
              </w:rPr>
              <w:t xml:space="preserve">以个人财产出资 / </w:t>
            </w:r>
            <w:r>
              <w:rPr>
                <w:rFonts w:hint="eastAsia"/>
                <w:color w:val="auto"/>
              </w:rPr>
              <w:t>□以</w:t>
            </w:r>
            <w:r>
              <w:rPr>
                <w:rFonts w:hint="eastAsia" w:ascii="宋体" w:hAnsi="宋体"/>
                <w:color w:val="auto"/>
                <w:szCs w:val="21"/>
              </w:rPr>
              <w:t>家庭共有财产作为个人出资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19"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电子营业执照自动生成，由个人独资企业投资人下载使用</w:t>
            </w:r>
          </w:p>
        </w:tc>
      </w:tr>
    </w:tbl>
    <w:p>
      <w:pPr>
        <w:pStyle w:val="2"/>
        <w:rPr>
          <w:color w:val="auto"/>
          <w:lang w:val="zh-CN"/>
        </w:rPr>
      </w:pPr>
    </w:p>
    <w:p>
      <w:pPr>
        <w:pStyle w:val="2"/>
        <w:rPr>
          <w:color w:val="auto"/>
          <w:lang w:val="zh-CN"/>
        </w:rPr>
      </w:pPr>
    </w:p>
    <w:p>
      <w:pPr>
        <w:rPr>
          <w:color w:val="auto"/>
        </w:rPr>
        <w:sectPr>
          <w:headerReference r:id="rId113" w:type="default"/>
          <w:footerReference r:id="rId1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34"/>
        <w:gridCol w:w="128"/>
        <w:gridCol w:w="2247"/>
        <w:gridCol w:w="1169"/>
        <w:gridCol w:w="35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个人独资企业变更信息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9072" w:type="dxa"/>
            <w:gridSpan w:val="6"/>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olor w:val="auto"/>
                <w:lang w:val="zh-CN"/>
              </w:rPr>
            </w:pPr>
            <w:r>
              <w:rPr>
                <w:rFonts w:hint="eastAsia" w:ascii="宋体" w:hAnsi="宋体"/>
                <w:color w:val="auto"/>
                <w:lang w:val="zh-CN"/>
              </w:rPr>
              <w:t>登记事项包括：</w:t>
            </w:r>
            <w:r>
              <w:rPr>
                <w:rFonts w:hint="eastAsia" w:ascii="宋体" w:hAnsi="宋体" w:cs="宋体"/>
                <w:bCs/>
                <w:color w:val="auto"/>
                <w:szCs w:val="21"/>
              </w:rPr>
              <w:t>企业名称、企业类型、住所、出资额、投资人、投资人姓名或居所；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olor w:val="auto"/>
                <w:lang w:val="zh-CN"/>
              </w:rPr>
              <w:t>备案事项包括：</w:t>
            </w:r>
            <w:r>
              <w:rPr>
                <w:rFonts w:hint="eastAsia"/>
                <w:color w:val="auto"/>
                <w:lang w:val="en-US" w:eastAsia="zh-CN"/>
              </w:rPr>
              <w:t>经营场所、</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544"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544"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企业名称</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en-US" w:eastAsia="zh-CN" w:bidi="ar-SA"/>
              </w:rPr>
            </w:pPr>
            <w:r>
              <w:rPr>
                <w:rFonts w:hint="eastAsia"/>
                <w:color w:val="auto"/>
                <w:lang w:val="zh-CN"/>
              </w:rPr>
              <w:t>企业住所</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投资人</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投资人姓名或居所</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出资额</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vMerge w:val="restart"/>
            <w:tcBorders>
              <w:top w:val="single" w:color="auto" w:sz="4" w:space="0"/>
              <w:left w:val="single" w:color="auto" w:sz="12" w:space="0"/>
              <w:right w:val="single" w:color="auto" w:sz="4" w:space="0"/>
            </w:tcBorders>
            <w:vAlign w:val="center"/>
          </w:tcPr>
          <w:p>
            <w:pPr>
              <w:jc w:val="center"/>
              <w:rPr>
                <w:color w:val="auto"/>
                <w:highlight w:val="yellow"/>
                <w:lang w:val="zh-CN"/>
              </w:rPr>
            </w:pPr>
            <w:r>
              <w:rPr>
                <w:color w:val="auto"/>
              </w:rPr>
              <w:t>转型</w:t>
            </w:r>
          </w:p>
        </w:tc>
        <w:tc>
          <w:tcPr>
            <w:tcW w:w="35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p>
        </w:tc>
        <w:tc>
          <w:tcPr>
            <w:tcW w:w="3544" w:type="dxa"/>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□公司 / □合伙企业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exact"/>
          <w:jc w:val="center"/>
        </w:trPr>
        <w:tc>
          <w:tcPr>
            <w:tcW w:w="1984" w:type="dxa"/>
            <w:gridSpan w:val="2"/>
            <w:vMerge w:val="continue"/>
            <w:tcBorders>
              <w:left w:val="single" w:color="auto" w:sz="12" w:space="0"/>
              <w:bottom w:val="single" w:color="auto" w:sz="4" w:space="0"/>
              <w:right w:val="single" w:color="auto" w:sz="4" w:space="0"/>
            </w:tcBorders>
            <w:vAlign w:val="center"/>
          </w:tcPr>
          <w:p>
            <w:pPr>
              <w:jc w:val="center"/>
              <w:rPr>
                <w:color w:val="auto"/>
                <w:highlight w:val="yellow"/>
                <w:lang w:val="zh-CN"/>
              </w:rPr>
            </w:pPr>
          </w:p>
        </w:tc>
        <w:tc>
          <w:tcPr>
            <w:tcW w:w="7088"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r>
              <w:rPr>
                <w:rFonts w:hint="eastAsia" w:ascii="黑体" w:hAnsi="黑体" w:eastAsia="黑体"/>
                <w:color w:val="auto"/>
                <w:sz w:val="18"/>
                <w:szCs w:val="18"/>
                <w:lang w:val="zh-CN"/>
              </w:rPr>
              <w:t>* 转型为公司、合伙企业的，请使用对应企业类型的登记申请书，按照设立登记提交申请材料。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4" w:hRule="exact"/>
          <w:jc w:val="center"/>
        </w:trPr>
        <w:tc>
          <w:tcPr>
            <w:tcW w:w="1984" w:type="dxa"/>
            <w:gridSpan w:val="2"/>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color w:val="auto"/>
                <w:highlight w:val="yellow"/>
                <w:lang w:val="zh-CN"/>
              </w:rPr>
            </w:pPr>
            <w:r>
              <w:rPr>
                <w:rFonts w:hint="eastAsia"/>
                <w:color w:val="auto"/>
                <w:lang w:eastAsia="zh-CN"/>
              </w:rPr>
              <w:t>（许可经营项目）</w:t>
            </w:r>
          </w:p>
        </w:tc>
        <w:tc>
          <w:tcPr>
            <w:tcW w:w="3544" w:type="dxa"/>
            <w:gridSpan w:val="3"/>
            <w:tcBorders>
              <w:top w:val="single" w:color="auto" w:sz="4" w:space="0"/>
              <w:left w:val="single" w:color="auto" w:sz="4" w:space="0"/>
              <w:bottom w:val="single" w:color="auto" w:sz="12" w:space="0"/>
              <w:right w:val="single" w:color="auto" w:sz="4" w:space="0"/>
            </w:tcBorders>
            <w:vAlign w:val="center"/>
          </w:tcPr>
          <w:p>
            <w:pPr>
              <w:rPr>
                <w:color w:val="auto"/>
                <w:highlight w:val="yellow"/>
                <w:lang w:val="zh-CN"/>
              </w:rPr>
            </w:pPr>
          </w:p>
        </w:tc>
        <w:tc>
          <w:tcPr>
            <w:tcW w:w="3544" w:type="dxa"/>
            <w:tcBorders>
              <w:top w:val="single" w:color="auto" w:sz="4" w:space="0"/>
              <w:left w:val="single" w:color="auto" w:sz="4" w:space="0"/>
              <w:bottom w:val="single" w:color="auto" w:sz="12"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850" w:type="dxa"/>
            <w:tcBorders>
              <w:top w:val="single" w:color="auto" w:sz="12" w:space="0"/>
              <w:left w:val="nil"/>
              <w:bottom w:val="nil"/>
              <w:right w:val="nil"/>
            </w:tcBorders>
            <w:vAlign w:val="center"/>
          </w:tcPr>
          <w:p>
            <w:pPr>
              <w:jc w:val="center"/>
              <w:rPr>
                <w:rFonts w:hint="eastAsia"/>
                <w:color w:val="auto"/>
                <w:lang w:eastAsia="zh-CN"/>
              </w:rPr>
            </w:pPr>
            <w:r>
              <w:rPr>
                <w:rFonts w:hint="eastAsia" w:ascii="黑体" w:hAnsi="黑体" w:eastAsia="黑体" w:cs="黑体"/>
                <w:color w:val="auto"/>
                <w:sz w:val="20"/>
                <w:szCs w:val="20"/>
              </w:rPr>
              <w:t>说明</w:t>
            </w:r>
          </w:p>
        </w:tc>
        <w:tc>
          <w:tcPr>
            <w:tcW w:w="8222" w:type="dxa"/>
            <w:gridSpan w:val="5"/>
            <w:tcBorders>
              <w:top w:val="single" w:color="auto" w:sz="12" w:space="0"/>
              <w:left w:val="nil"/>
              <w:bottom w:val="nil"/>
              <w:right w:val="nil"/>
            </w:tcBorders>
            <w:vAlign w:val="center"/>
          </w:tcPr>
          <w:p>
            <w:pPr>
              <w:rPr>
                <w:color w:val="auto"/>
                <w:highlight w:val="yellow"/>
                <w:lang w:val="zh-CN"/>
              </w:rPr>
            </w:pPr>
            <w:r>
              <w:rPr>
                <w:rFonts w:hint="eastAsia" w:ascii="宋体" w:hAnsi="宋体"/>
                <w:color w:val="auto"/>
                <w:kern w:val="0"/>
                <w:sz w:val="20"/>
                <w:szCs w:val="20"/>
              </w:rPr>
              <w:t>变更投资人的，在“投资人”栏填写，申请书由变更前后的投资人共同签名。仅变更投资者姓名或居所的，在“投资者姓名或居所”栏填写。</w:t>
            </w:r>
          </w:p>
        </w:tc>
      </w:tr>
    </w:tbl>
    <w:p>
      <w:pPr>
        <w:rPr>
          <w:color w:val="auto"/>
        </w:rPr>
        <w:sectPr>
          <w:headerReference r:id="rId116" w:type="first"/>
          <w:footerReference r:id="rId118" w:type="first"/>
          <w:headerReference r:id="rId115" w:type="default"/>
          <w:footerReference r:id="rId1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2247"/>
        <w:gridCol w:w="885"/>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个人独资企业协助信息公示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9072" w:type="dxa"/>
            <w:gridSpan w:val="5"/>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rFonts w:hint="eastAsia"/>
                <w:color w:val="auto"/>
              </w:rPr>
            </w:pPr>
            <w:r>
              <w:rPr>
                <w:rFonts w:hint="eastAsia"/>
                <w:color w:val="auto"/>
              </w:rPr>
              <w:t>1.□登记联络员</w:t>
            </w:r>
          </w:p>
          <w:p>
            <w:pPr>
              <w:pStyle w:val="75"/>
              <w:spacing w:line="360" w:lineRule="exact"/>
              <w:jc w:val="both"/>
              <w:rPr>
                <w:rFonts w:hint="eastAsia" w:eastAsia="宋体"/>
                <w:color w:val="auto"/>
                <w:lang w:eastAsia="zh-CN"/>
              </w:rPr>
            </w:pPr>
            <w:r>
              <w:rPr>
                <w:rFonts w:hint="eastAsia"/>
                <w:color w:val="auto"/>
                <w:lang w:val="en-US" w:eastAsia="zh-CN"/>
              </w:rPr>
              <w:t>2</w:t>
            </w:r>
            <w:r>
              <w:rPr>
                <w:rFonts w:hint="eastAsia"/>
                <w:color w:val="auto"/>
              </w:rPr>
              <w:t>.□</w:t>
            </w:r>
            <w:r>
              <w:rPr>
                <w:rFonts w:hint="eastAsia"/>
                <w:color w:val="auto"/>
                <w:lang w:val="en-US" w:eastAsia="zh-CN"/>
              </w:rPr>
              <w:t>财务负责人</w:t>
            </w:r>
          </w:p>
          <w:p>
            <w:pPr>
              <w:pStyle w:val="75"/>
              <w:spacing w:line="360" w:lineRule="exact"/>
              <w:jc w:val="both"/>
              <w:rPr>
                <w:color w:val="auto"/>
              </w:rPr>
            </w:pPr>
            <w:r>
              <w:rPr>
                <w:rFonts w:hint="eastAsia"/>
                <w:color w:val="auto"/>
                <w:lang w:val="en-US" w:eastAsia="zh-CN"/>
              </w:rPr>
              <w:t>3</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827"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82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lang w:val="en-US" w:eastAsia="zh-CN"/>
              </w:rPr>
              <w:t>财务负责人</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9"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rPr>
              <w:t>经营范围</w:t>
            </w:r>
          </w:p>
          <w:p>
            <w:pPr>
              <w:autoSpaceDE w:val="0"/>
              <w:autoSpaceDN w:val="0"/>
              <w:adjustRightInd w:val="0"/>
              <w:jc w:val="center"/>
              <w:rPr>
                <w:rFonts w:ascii="宋体"/>
                <w:b/>
                <w:bCs/>
                <w:color w:val="auto"/>
                <w:szCs w:val="21"/>
                <w:highlight w:val="yellow"/>
              </w:rPr>
            </w:pPr>
            <w:r>
              <w:rPr>
                <w:rFonts w:hint="eastAsia"/>
                <w:color w:val="auto"/>
              </w:rPr>
              <w:t>（一般经营项目）</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single" w:color="auto" w:sz="12" w:space="0"/>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single" w:color="auto" w:sz="12" w:space="0"/>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20" w:type="first"/>
          <w:footerReference r:id="rId122" w:type="first"/>
          <w:headerReference r:id="rId119" w:type="default"/>
          <w:footerReference r:id="rId1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公司设立、变更勾选“</w:t>
            </w:r>
            <w:r>
              <w:rPr>
                <w:rFonts w:hint="eastAsia" w:ascii="宋体" w:hAnsi="宋体" w:eastAsia="宋体" w:cs="宋体"/>
                <w:color w:val="auto"/>
                <w:kern w:val="2"/>
                <w:sz w:val="21"/>
                <w:szCs w:val="21"/>
                <w:highlight w:val="none"/>
                <w:lang w:val="en-US" w:eastAsia="zh-CN" w:bidi="ar-SA"/>
              </w:rPr>
              <w:t>住所</w:t>
            </w:r>
            <w:r>
              <w:rPr>
                <w:rFonts w:hint="eastAsia"/>
                <w:color w:val="auto"/>
                <w:highlight w:val="none"/>
                <w:lang w:val="en-US" w:eastAsia="zh-CN"/>
              </w:rPr>
              <w:t>”；公司备案“一照多址”勾选“经营场所”。</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p>
        </w:tc>
      </w:tr>
    </w:tbl>
    <w:p>
      <w:pPr>
        <w:rPr>
          <w:color w:val="auto"/>
        </w:rPr>
        <w:sectPr>
          <w:headerReference r:id="rId123" w:type="default"/>
          <w:footerReference r:id="rId12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25" w:type="default"/>
          <w:footerReference r:id="rId1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szCs w:val="21"/>
              </w:rPr>
              <w:t>□投资人</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127" w:type="default"/>
          <w:footerReference r:id="rId1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p>
    <w:p>
      <w:pPr>
        <w:pStyle w:val="2"/>
        <w:rPr>
          <w:color w:val="auto"/>
        </w:rPr>
      </w:pPr>
    </w:p>
    <w:p>
      <w:pPr>
        <w:rPr>
          <w:color w:val="auto"/>
        </w:rPr>
        <w:sectPr>
          <w:headerReference r:id="rId129" w:type="default"/>
          <w:footerReference r:id="rId13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52"/>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6</w:t>
            </w:r>
            <w:r>
              <w:rPr>
                <w:rFonts w:hint="eastAsia" w:ascii="黑体" w:hAnsi="黑体" w:eastAsia="黑体"/>
                <w:color w:val="auto"/>
                <w:sz w:val="24"/>
                <w:szCs w:val="24"/>
                <w:lang w:eastAsia="zh-CN"/>
              </w:rPr>
              <w:t>——</w:t>
            </w:r>
            <w:r>
              <w:rPr>
                <w:rFonts w:hint="eastAsia" w:ascii="黑体" w:hAnsi="黑体" w:eastAsia="黑体"/>
                <w:color w:val="auto"/>
                <w:sz w:val="24"/>
                <w:szCs w:val="24"/>
              </w:rPr>
              <w:t>投资人基本信息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bottom w:val="single" w:color="auto" w:sz="12" w:space="0"/>
            </w:tcBorders>
            <w:vAlign w:val="center"/>
          </w:tcPr>
          <w:p>
            <w:pPr>
              <w:pStyle w:val="75"/>
              <w:jc w:val="center"/>
              <w:rPr>
                <w:rFonts w:hint="eastAsia" w:ascii="宋体" w:hAnsi="宋体"/>
                <w:color w:val="auto"/>
                <w:kern w:val="0"/>
                <w:szCs w:val="21"/>
              </w:rPr>
            </w:pPr>
          </w:p>
        </w:tc>
        <w:tc>
          <w:tcPr>
            <w:tcW w:w="1300" w:type="dxa"/>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bottom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填写投资人信息。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填写新任投资人信息。</w:t>
            </w:r>
          </w:p>
        </w:tc>
      </w:tr>
    </w:tbl>
    <w:p>
      <w:pPr>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r>
              <w:rPr>
                <w:rFonts w:hint="eastAsia" w:ascii="黑体" w:hAnsi="黑体" w:eastAsia="黑体"/>
                <w:color w:val="auto"/>
                <w:kern w:val="0"/>
                <w:lang w:val="en-US" w:eastAsia="zh-CN"/>
              </w:rPr>
              <w:t>企业</w:t>
            </w:r>
            <w:r>
              <w:rPr>
                <w:rFonts w:hint="eastAsia" w:ascii="黑体" w:hAnsi="黑体" w:eastAsia="黑体"/>
                <w:color w:val="auto"/>
                <w:kern w:val="0"/>
              </w:rPr>
              <w:t>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131" w:type="default"/>
          <w:footerReference r:id="rId13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黑体" w:hAnsi="黑体" w:eastAsia="黑体"/>
                <w:color w:val="auto"/>
                <w:kern w:val="0"/>
                <w:sz w:val="24"/>
                <w:lang w:eastAsia="zh-CN"/>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6</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投资人详细信息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w:t>
            </w:r>
            <w:r>
              <w:rPr>
                <w:rFonts w:hint="eastAsia"/>
                <w:color w:val="auto"/>
                <w:kern w:val="0"/>
              </w:rPr>
              <w:t>类型</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33" w:type="default"/>
          <w:footerReference r:id="rId13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本人承诺未被限制担任个人独资企业登记联络员、财务负责人等，未被限制办理登记注册业务。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2"/>
              </w:rPr>
              <w:t>由个人独资企业登记联络员、财务负责人、出资方式为家庭共有财产出资的家庭成员填写。</w:t>
            </w:r>
          </w:p>
        </w:tc>
      </w:tr>
    </w:tbl>
    <w:p>
      <w:pPr>
        <w:rPr>
          <w:color w:val="auto"/>
        </w:rPr>
        <w:sectPr>
          <w:headerReference r:id="rId135" w:type="default"/>
          <w:footerReference r:id="rId1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97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2" w:hRule="exact"/>
          <w:jc w:val="center"/>
        </w:trPr>
        <w:tc>
          <w:tcPr>
            <w:tcW w:w="9072" w:type="dxa"/>
            <w:gridSpan w:val="2"/>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w:t>
            </w:r>
            <w:r>
              <w:rPr>
                <w:rFonts w:hint="eastAsia" w:ascii="仿宋_GB2312" w:hAnsi="仿宋_GB2312" w:eastAsia="仿宋_GB2312" w:cs="仿宋_GB2312"/>
                <w:szCs w:val="21"/>
                <w:lang w:val="zh-CN"/>
              </w:rPr>
              <w:t>投资人</w:t>
            </w:r>
            <w:r>
              <w:rPr>
                <w:rFonts w:hint="eastAsia" w:ascii="仿宋_GB2312" w:hAnsi="仿宋_GB2312" w:eastAsia="仿宋_GB2312" w:cs="仿宋_GB2312"/>
                <w:color w:val="auto"/>
                <w:szCs w:val="21"/>
                <w:lang w:val="zh-CN"/>
              </w:rPr>
              <w:t>，对全部申请材料和信息的真实性、合法性、有效性负责。如存在提交虚假材料及采取其他欺诈手段骗取经营主体登记的行为，将依法承担相应责任。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通过变更登记转型为公司、合伙企业的，承诺符合以下条件（逐项勾选）：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685" w:hRule="exact"/>
          <w:jc w:val="center"/>
        </w:trPr>
        <w:tc>
          <w:tcPr>
            <w:tcW w:w="9072" w:type="dxa"/>
            <w:gridSpan w:val="2"/>
            <w:tcBorders>
              <w:top w:val="single" w:color="000000" w:sz="4" w:space="0"/>
              <w:bottom w:val="single" w:color="000000" w:sz="4" w:space="0"/>
              <w:tl2br w:val="nil"/>
              <w:tr2bl w:val="nil"/>
            </w:tcBorders>
            <w:vAlign w:val="center"/>
          </w:tcPr>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□已经妥善处理个人独资企业存续期间的债权债务和知识产权等财产权利；</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□已经妥善处理经营场所使用权转让事宜；</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□已经结清依法应当缴纳的税款、滞纳金等，已经按照规定办理个人独资企业所得税汇算清缴和清算申报，不存在其他未办结事项和涉税违法行为；</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□已经报送上一年度个人独资企业年度报告，成立不满一年的个人独资企业除外；</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□未被市场监督管理部门列入经营异常名录或者严重违法失信名单，或者已经被移出；</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□未被立案调查、采取行政强制措施，或者罚款等行政处罚已经执行完毕；</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□未被监察机关、人民法院、人民检察院、公安机关等有权机关冻结财产、限制登记，或者已经解除；</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eastAsia="仿宋_GB2312"/>
                <w:color w:val="auto"/>
                <w:szCs w:val="21"/>
                <w:lang w:val="zh-CN"/>
              </w:rPr>
              <w:t>□不存在组织或协助非法集资等非法金融活动的情况。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投资人签名：</w:t>
            </w:r>
          </w:p>
        </w:tc>
        <w:tc>
          <w:tcPr>
            <w:tcW w:w="4099" w:type="dxa"/>
            <w:tcBorders>
              <w:top w:val="nil"/>
              <w:bottom w:val="nil"/>
              <w:tl2br w:val="nil"/>
              <w:tr2bl w:val="nil"/>
            </w:tcBorders>
            <w:vAlign w:val="center"/>
          </w:tcPr>
          <w:p>
            <w:pPr>
              <w:spacing w:line="440" w:lineRule="exact"/>
              <w:jc w:val="both"/>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tcBorders>
              <w:top w:val="nil"/>
              <w:bottom w:val="single" w:color="000000" w:sz="12" w:space="0"/>
            </w:tcBorders>
            <w:vAlign w:val="center"/>
          </w:tcPr>
          <w:p>
            <w:pPr>
              <w:autoSpaceDE w:val="0"/>
              <w:autoSpaceDN w:val="0"/>
              <w:adjustRightInd w:val="0"/>
              <w:spacing w:line="360" w:lineRule="exact"/>
              <w:ind w:firstLine="420" w:firstLineChars="200"/>
              <w:jc w:val="right"/>
              <w:rPr>
                <w:rFonts w:hint="eastAsia" w:ascii="宋体" w:hAnsi="宋体"/>
                <w:b/>
                <w:bCs/>
                <w:color w:val="auto"/>
                <w:szCs w:val="21"/>
              </w:rPr>
            </w:pPr>
            <w:r>
              <w:rPr>
                <w:rFonts w:hint="eastAsia"/>
                <w:color w:val="auto"/>
              </w:rPr>
              <w:t>日期：</w:t>
            </w:r>
          </w:p>
        </w:tc>
        <w:tc>
          <w:tcPr>
            <w:tcW w:w="4099" w:type="dxa"/>
            <w:tcBorders>
              <w:top w:val="nil"/>
              <w:bottom w:val="single" w:color="000000" w:sz="12" w:space="0"/>
            </w:tcBorders>
            <w:vAlign w:val="center"/>
          </w:tcPr>
          <w:p>
            <w:pPr>
              <w:spacing w:line="440" w:lineRule="exact"/>
              <w:jc w:val="lef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pStyle w:val="2"/>
        <w:rPr>
          <w:color w:val="auto"/>
        </w:rPr>
      </w:pPr>
    </w:p>
    <w:p>
      <w:pPr>
        <w:tabs>
          <w:tab w:val="left" w:pos="1349"/>
        </w:tabs>
        <w:rPr>
          <w:color w:val="auto"/>
        </w:rPr>
        <w:sectPr>
          <w:footerReference r:id="rId139" w:type="first"/>
          <w:headerReference r:id="rId137" w:type="default"/>
          <w:footerReference r:id="rId1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pPr>
      <w:bookmarkStart w:id="35" w:name="_Toc3252"/>
      <w:r>
        <w:rPr>
          <w:rFonts w:hint="eastAsia"/>
        </w:rPr>
        <w:t>企业注销登记申请书（普通程序）</w:t>
      </w:r>
      <w:bookmarkEnd w:id="35"/>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适用于采用普通程序办理企业注销登记</w:t>
            </w:r>
          </w:p>
          <w:p>
            <w:pPr>
              <w:pStyle w:val="54"/>
              <w:numPr>
                <w:ilvl w:val="0"/>
                <w:numId w:val="3"/>
              </w:numPr>
              <w:ind w:left="316" w:hanging="316"/>
              <w:rPr>
                <w:lang w:val="zh-CN"/>
              </w:rPr>
            </w:pPr>
            <w:r>
              <w:rPr>
                <w:rFonts w:hint="eastAsia" w:ascii="黑体" w:hAnsi="黑体" w:eastAsia="黑体"/>
              </w:rPr>
              <w:t>请填写表1至表4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vAlign w:val="center"/>
          </w:tcPr>
          <w:p>
            <w:pPr>
              <w:jc w:val="center"/>
              <w:rPr>
                <w:rFonts w:ascii="宋体"/>
                <w:b/>
                <w:szCs w:val="21"/>
                <w:lang w:val="zh-CN"/>
              </w:rPr>
            </w:pPr>
            <w:r>
              <w:rPr>
                <w:rFonts w:hint="eastAsia" w:ascii="宋体" w:hAnsi="宋体"/>
                <w:b/>
                <w:szCs w:val="21"/>
                <w:lang w:val="zh-CN"/>
              </w:rPr>
              <w:t>企业名称</w:t>
            </w:r>
          </w:p>
        </w:tc>
        <w:tc>
          <w:tcPr>
            <w:tcW w:w="7088" w:type="dxa"/>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vAlign w:val="center"/>
          </w:tcPr>
          <w:p>
            <w:pPr>
              <w:jc w:val="center"/>
              <w:rPr>
                <w:rFonts w:hint="eastAsia" w:ascii="宋体" w:hAnsi="宋体"/>
                <w:b/>
                <w:szCs w:val="21"/>
                <w:lang w:val="zh-CN"/>
              </w:rPr>
            </w:pPr>
            <w:r>
              <w:rPr>
                <w:rFonts w:hint="eastAsia" w:ascii="宋体" w:hAnsi="宋体"/>
                <w:b/>
                <w:szCs w:val="21"/>
                <w:lang w:val="zh-CN"/>
              </w:rPr>
              <w:t>统一社会信用代码</w:t>
            </w:r>
          </w:p>
        </w:tc>
        <w:tc>
          <w:tcPr>
            <w:tcW w:w="7088" w:type="dxa"/>
            <w:vAlign w:val="center"/>
          </w:tcPr>
          <w:p>
            <w:pPr>
              <w:rPr>
                <w:rFonts w:ascii="宋体"/>
                <w:bCs/>
                <w:szCs w:val="21"/>
                <w:lang w:val="zh-CN"/>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注销原因（请根据企业类型勾选一项）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2" w:hRule="exact"/>
          <w:jc w:val="center"/>
        </w:trPr>
        <w:tc>
          <w:tcPr>
            <w:tcW w:w="1984" w:type="dxa"/>
            <w:vAlign w:val="center"/>
          </w:tcPr>
          <w:p>
            <w:pPr>
              <w:spacing w:line="360" w:lineRule="exact"/>
              <w:ind w:left="210" w:right="-126" w:rightChars="-60" w:hanging="210" w:hangingChars="100"/>
              <w:jc w:val="center"/>
              <w:rPr>
                <w:rFonts w:hint="eastAsia" w:ascii="宋体" w:hAnsi="宋体"/>
                <w:bCs/>
                <w:szCs w:val="21"/>
              </w:rPr>
            </w:pPr>
            <w:r>
              <w:rPr>
                <w:rFonts w:hint="eastAsia" w:ascii="宋体" w:hAnsi="宋体"/>
                <w:bCs/>
                <w:szCs w:val="21"/>
              </w:rPr>
              <w:t>□有限责任公司</w:t>
            </w:r>
          </w:p>
          <w:p>
            <w:pPr>
              <w:spacing w:line="360" w:lineRule="exact"/>
              <w:ind w:left="210" w:right="-126" w:rightChars="-60" w:hanging="210" w:hangingChars="100"/>
              <w:jc w:val="center"/>
              <w:rPr>
                <w:rFonts w:hint="eastAsia" w:ascii="宋体" w:hAnsi="宋体"/>
                <w:b/>
                <w:szCs w:val="21"/>
                <w:lang w:val="zh-CN"/>
              </w:rPr>
            </w:pPr>
            <w:r>
              <w:rPr>
                <w:rFonts w:hint="eastAsia" w:ascii="宋体" w:hAnsi="宋体"/>
                <w:bCs/>
                <w:szCs w:val="21"/>
              </w:rPr>
              <w:t>或股份有限公司</w:t>
            </w:r>
          </w:p>
        </w:tc>
        <w:tc>
          <w:tcPr>
            <w:tcW w:w="7088" w:type="dxa"/>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公司章程规定的营业期限届满或其他解散事由出现。</w:t>
            </w:r>
          </w:p>
          <w:p>
            <w:pPr>
              <w:keepNext w:val="0"/>
              <w:keepLines w:val="0"/>
              <w:pageBreakBefore w:val="0"/>
              <w:widowControl w:val="0"/>
              <w:kinsoku/>
              <w:wordWrap/>
              <w:overflowPunct/>
              <w:topLinePunct w:val="0"/>
              <w:autoSpaceDE/>
              <w:autoSpaceDN/>
              <w:bidi w:val="0"/>
              <w:adjustRightInd/>
              <w:snapToGrid/>
              <w:spacing w:line="360" w:lineRule="exact"/>
              <w:ind w:left="210" w:leftChars="100"/>
              <w:textAlignment w:val="auto"/>
              <w:rPr>
                <w:rFonts w:hint="eastAsia" w:ascii="宋体" w:hAnsi="宋体"/>
                <w:bCs/>
                <w:szCs w:val="21"/>
              </w:rPr>
            </w:pPr>
            <w:r>
              <w:rPr>
                <w:rFonts w:hint="eastAsia" w:ascii="宋体" w:hAnsi="宋体"/>
              </w:rPr>
              <w:t>└</w:t>
            </w:r>
            <w:r>
              <w:rPr>
                <w:rFonts w:hint="eastAsia" w:ascii="宋体" w:hAnsi="宋体"/>
                <w:bCs/>
                <w:szCs w:val="21"/>
              </w:rPr>
              <w:t>公司章程规定的营业期限为：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210" w:leftChars="100"/>
              <w:textAlignment w:val="auto"/>
              <w:rPr>
                <w:rFonts w:ascii="宋体"/>
                <w:bCs/>
                <w:szCs w:val="21"/>
              </w:rPr>
            </w:pPr>
            <w:r>
              <w:rPr>
                <w:rFonts w:hint="eastAsia" w:ascii="宋体" w:hAnsi="宋体"/>
              </w:rPr>
              <w:t>└</w:t>
            </w:r>
            <w:r>
              <w:rPr>
                <w:rFonts w:hint="eastAsia" w:ascii="宋体"/>
                <w:bCs/>
                <w:szCs w:val="21"/>
              </w:rPr>
              <w:t>公司章程规定的解散事由为：</w:t>
            </w:r>
            <w:r>
              <w:rPr>
                <w:rFonts w:hint="eastAsia"/>
                <w:u w:val="single"/>
              </w:rPr>
              <w:t xml:space="preserve">           </w:t>
            </w:r>
            <w:r>
              <w:rPr>
                <w:rFonts w:hint="eastAsia"/>
                <w:u w:val="single"/>
                <w:lang w:val="en-US" w:eastAsia="zh-CN"/>
              </w:rPr>
              <w:t xml:space="preserve">               </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股东决定、股东会、外商投资企业(权力机构为董事会的)董事会决议解散。</w:t>
            </w:r>
          </w:p>
          <w:p>
            <w:pPr>
              <w:spacing w:line="360" w:lineRule="exact"/>
              <w:ind w:left="210" w:leftChars="-5" w:hanging="220" w:hangingChars="105"/>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因公司合并或者分立需要解散。</w:t>
            </w:r>
          </w:p>
          <w:p>
            <w:pPr>
              <w:pStyle w:val="2"/>
              <w:keepNext w:val="0"/>
              <w:keepLines w:val="0"/>
              <w:pageBreakBefore w:val="0"/>
              <w:widowControl w:val="0"/>
              <w:kinsoku/>
              <w:wordWrap/>
              <w:overflowPunct/>
              <w:topLinePunct w:val="0"/>
              <w:autoSpaceDE/>
              <w:autoSpaceDN/>
              <w:bidi w:val="0"/>
              <w:adjustRightInd/>
              <w:snapToGrid/>
              <w:spacing w:line="360" w:lineRule="exact"/>
              <w:ind w:left="430" w:leftChars="100" w:hanging="220" w:hangingChars="105"/>
              <w:textAlignment w:val="auto"/>
            </w:pPr>
            <w:r>
              <w:rPr>
                <w:rFonts w:hint="eastAsia" w:ascii="宋体" w:hAnsi="宋体"/>
              </w:rPr>
              <w:t>└</w:t>
            </w:r>
            <w:r>
              <w:rPr>
                <w:rFonts w:hint="eastAsia"/>
              </w:rPr>
              <w:t>是否为按《公司法》第二百一十九条规定进行的合并   □是  □否</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依法被吊销营业执照、责令关闭或者被撤销。</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lang w:val="zh-CN"/>
              </w:rPr>
              <w:t>人民法院依法予以解散。</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被人民法院依法宣告破产。</w:t>
            </w:r>
          </w:p>
          <w:p>
            <w:pPr>
              <w:rPr>
                <w:rFonts w:ascii="宋体"/>
                <w:bCs/>
                <w:szCs w:val="21"/>
                <w:lang w:val="zh-CN"/>
              </w:rPr>
            </w:pPr>
            <w:r>
              <w:rPr>
                <w:rFonts w:hint="eastAsia" w:ascii="宋体" w:hAnsi="宋体"/>
                <w:bCs/>
                <w:szCs w:val="21"/>
              </w:rPr>
              <w:t>□</w:t>
            </w:r>
            <w:r>
              <w:rPr>
                <w:rFonts w:ascii="宋体" w:hAnsi="宋体"/>
                <w:bCs/>
                <w:szCs w:val="21"/>
              </w:rPr>
              <w:t xml:space="preserve"> </w:t>
            </w:r>
            <w:r>
              <w:rPr>
                <w:rFonts w:hint="eastAsia" w:ascii="宋体" w:hAnsi="宋体"/>
                <w:bCs/>
                <w:szCs w:val="21"/>
                <w:lang w:val="zh-CN"/>
              </w:rPr>
              <w:t>法律、行政法规规定的其他情形：</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contextualSpacing/>
              <w:jc w:val="center"/>
              <w:textAlignment w:val="auto"/>
              <w:rPr>
                <w:rFonts w:hint="eastAsia" w:ascii="宋体" w:hAnsi="宋体"/>
                <w:b/>
                <w:szCs w:val="21"/>
                <w:lang w:val="zh-CN"/>
              </w:rPr>
            </w:pPr>
            <w:r>
              <w:rPr>
                <w:rFonts w:hint="eastAsia" w:ascii="宋体" w:hAnsi="宋体"/>
                <w:bCs/>
                <w:szCs w:val="21"/>
              </w:rPr>
              <w:t>□</w:t>
            </w:r>
            <w:r>
              <w:rPr>
                <w:rFonts w:hint="eastAsia" w:ascii="宋体" w:hAnsi="宋体"/>
                <w:bCs/>
                <w:spacing w:val="-20"/>
                <w:szCs w:val="21"/>
              </w:rPr>
              <w:t>非公司企业法人</w:t>
            </w:r>
          </w:p>
        </w:tc>
        <w:tc>
          <w:tcPr>
            <w:tcW w:w="7088" w:type="dxa"/>
            <w:tcBorders>
              <w:top w:val="single" w:color="000000" w:sz="4" w:space="0"/>
            </w:tcBorders>
            <w:shd w:val="clear" w:color="auto" w:fill="auto"/>
            <w:vAlign w:val="center"/>
          </w:tcPr>
          <w:p>
            <w:pPr>
              <w:spacing w:line="360" w:lineRule="exact"/>
              <w:ind w:left="210" w:leftChars="-5" w:hanging="220" w:hangingChars="105"/>
              <w:contextualSpacing/>
              <w:rPr>
                <w:rFonts w:hint="eastAsia" w:ascii="宋体" w:hAnsi="宋体"/>
                <w:bCs/>
                <w:szCs w:val="21"/>
              </w:rPr>
            </w:pPr>
            <w:r>
              <w:rPr>
                <w:rFonts w:hint="eastAsia" w:ascii="宋体" w:hAnsi="宋体"/>
                <w:bCs/>
                <w:szCs w:val="21"/>
              </w:rPr>
              <w:t>□ 企业终止经营或被撤销。</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依法被吊销营业执照、责令关闭或者被撤销。</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被人民法院依法宣告破产。</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因合并而终止。</w:t>
            </w:r>
          </w:p>
          <w:p>
            <w:pPr>
              <w:spacing w:line="360" w:lineRule="exact"/>
              <w:ind w:left="210" w:leftChars="-5" w:hanging="220" w:hangingChars="105"/>
              <w:contextualSpacing/>
              <w:rPr>
                <w:rFonts w:hint="eastAsia" w:ascii="宋体" w:hAnsi="宋体" w:eastAsia="宋体" w:cs="Times New Roman"/>
                <w:bCs/>
                <w:kern w:val="2"/>
                <w:sz w:val="21"/>
                <w:szCs w:val="21"/>
                <w:lang w:val="en-US" w:eastAsia="zh-CN" w:bidi="ar-SA"/>
              </w:rPr>
            </w:pPr>
            <w:r>
              <w:rPr>
                <w:rFonts w:hint="eastAsia" w:ascii="宋体" w:hAnsi="宋体"/>
                <w:bCs/>
                <w:szCs w:val="21"/>
              </w:rPr>
              <w:t xml:space="preserve">□ </w:t>
            </w:r>
            <w:r>
              <w:rPr>
                <w:rFonts w:hint="eastAsia" w:ascii="宋体" w:hAnsi="宋体"/>
                <w:bCs/>
                <w:szCs w:val="21"/>
                <w:lang w:val="zh-CN"/>
              </w:rPr>
              <w:t>法律、行政法规规定的其他情形：</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1" w:hRule="exact"/>
          <w:jc w:val="center"/>
        </w:trPr>
        <w:tc>
          <w:tcPr>
            <w:tcW w:w="1984" w:type="dxa"/>
            <w:vAlign w:val="center"/>
          </w:tcPr>
          <w:p>
            <w:pPr>
              <w:autoSpaceDE w:val="0"/>
              <w:autoSpaceDN w:val="0"/>
              <w:adjustRightInd w:val="0"/>
              <w:contextualSpacing/>
              <w:jc w:val="center"/>
              <w:rPr>
                <w:rFonts w:hint="eastAsia" w:ascii="宋体" w:hAnsi="宋体"/>
                <w:b/>
                <w:szCs w:val="21"/>
                <w:lang w:val="zh-CN"/>
              </w:rPr>
            </w:pPr>
            <w:r>
              <w:rPr>
                <w:rFonts w:hint="eastAsia" w:ascii="宋体" w:hAnsi="宋体"/>
                <w:bCs/>
                <w:szCs w:val="21"/>
              </w:rPr>
              <w:t>□合伙企业</w:t>
            </w:r>
          </w:p>
        </w:tc>
        <w:tc>
          <w:tcPr>
            <w:tcW w:w="7088" w:type="dxa"/>
            <w:shd w:val="clear" w:color="auto" w:fill="auto"/>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 合伙期限届满，合伙人决定不再经营。</w:t>
            </w:r>
          </w:p>
          <w:p>
            <w:pPr>
              <w:spacing w:line="360" w:lineRule="exact"/>
              <w:ind w:left="210" w:leftChars="-5" w:hanging="220" w:hangingChars="105"/>
              <w:rPr>
                <w:rFonts w:hint="eastAsia" w:ascii="宋体" w:hAnsi="宋体"/>
                <w:bCs/>
                <w:szCs w:val="21"/>
              </w:rPr>
            </w:pPr>
            <w:r>
              <w:rPr>
                <w:rFonts w:hint="eastAsia" w:ascii="宋体" w:hAnsi="宋体"/>
                <w:bCs/>
                <w:szCs w:val="21"/>
              </w:rPr>
              <w:t>□ 合伙协议约定的解散事由出现。</w:t>
            </w:r>
          </w:p>
          <w:p>
            <w:pPr>
              <w:spacing w:line="360" w:lineRule="exact"/>
              <w:ind w:left="210" w:leftChars="-5" w:hanging="220" w:hangingChars="105"/>
              <w:rPr>
                <w:rFonts w:hint="eastAsia" w:ascii="宋体" w:hAnsi="宋体"/>
                <w:bCs/>
                <w:szCs w:val="21"/>
              </w:rPr>
            </w:pPr>
            <w:r>
              <w:rPr>
                <w:rFonts w:hint="eastAsia" w:ascii="宋体" w:hAnsi="宋体"/>
                <w:bCs/>
                <w:szCs w:val="21"/>
              </w:rPr>
              <w:t>□ 全体合伙人决定解散。</w:t>
            </w:r>
          </w:p>
          <w:p>
            <w:pPr>
              <w:spacing w:line="360" w:lineRule="exact"/>
              <w:ind w:left="210" w:leftChars="-5" w:hanging="220" w:hangingChars="105"/>
              <w:rPr>
                <w:rFonts w:hint="eastAsia" w:ascii="宋体" w:hAnsi="宋体"/>
                <w:bCs/>
                <w:szCs w:val="21"/>
              </w:rPr>
            </w:pPr>
            <w:r>
              <w:rPr>
                <w:rFonts w:hint="eastAsia" w:ascii="宋体" w:hAnsi="宋体"/>
                <w:bCs/>
                <w:szCs w:val="21"/>
              </w:rPr>
              <w:t>□ 合伙人已不具备法定人数满三十天。</w:t>
            </w:r>
          </w:p>
          <w:p>
            <w:pPr>
              <w:spacing w:line="360" w:lineRule="exact"/>
              <w:ind w:left="210" w:leftChars="-5" w:hanging="220" w:hangingChars="105"/>
              <w:rPr>
                <w:rFonts w:hint="eastAsia" w:ascii="宋体" w:hAnsi="宋体"/>
                <w:bCs/>
                <w:szCs w:val="21"/>
              </w:rPr>
            </w:pPr>
            <w:r>
              <w:rPr>
                <w:rFonts w:hint="eastAsia" w:ascii="宋体" w:hAnsi="宋体"/>
                <w:bCs/>
                <w:szCs w:val="21"/>
              </w:rPr>
              <w:t>□ 合伙协议约定的合伙目的已经实现或者无法实现。</w:t>
            </w:r>
          </w:p>
          <w:p>
            <w:pPr>
              <w:spacing w:line="360" w:lineRule="exact"/>
              <w:ind w:left="210" w:leftChars="-5" w:hanging="220" w:hangingChars="105"/>
              <w:rPr>
                <w:rFonts w:hint="eastAsia" w:ascii="宋体" w:hAnsi="宋体"/>
                <w:bCs/>
                <w:szCs w:val="21"/>
              </w:rPr>
            </w:pPr>
            <w:r>
              <w:rPr>
                <w:rFonts w:hint="eastAsia" w:ascii="宋体" w:hAnsi="宋体"/>
                <w:bCs/>
                <w:szCs w:val="21"/>
              </w:rPr>
              <w:t>□ 依法被吊销营业执照、责令关闭或者被撤销。</w:t>
            </w:r>
          </w:p>
          <w:p>
            <w:pPr>
              <w:spacing w:line="360" w:lineRule="exact"/>
              <w:ind w:left="210" w:leftChars="-5" w:hanging="220" w:hangingChars="105"/>
              <w:rPr>
                <w:rFonts w:hint="eastAsia" w:ascii="宋体" w:hAnsi="Times New Roman" w:eastAsia="宋体" w:cs="Times New Roman"/>
                <w:bCs/>
                <w:kern w:val="2"/>
                <w:sz w:val="21"/>
                <w:szCs w:val="21"/>
                <w:lang w:val="zh-CN" w:eastAsia="zh-CN" w:bidi="ar-SA"/>
              </w:rPr>
            </w:pPr>
            <w:r>
              <w:rPr>
                <w:rFonts w:hint="eastAsia" w:ascii="宋体" w:hAnsi="宋体"/>
                <w:bCs/>
                <w:szCs w:val="21"/>
              </w:rPr>
              <w:t xml:space="preserve">□ </w:t>
            </w:r>
            <w:r>
              <w:rPr>
                <w:rFonts w:hint="eastAsia" w:ascii="宋体" w:hAnsi="宋体"/>
                <w:bCs/>
                <w:szCs w:val="21"/>
                <w:lang w:val="zh-CN"/>
              </w:rPr>
              <w:t>法律、行政法规规定的其他原因：</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1" w:hRule="exact"/>
          <w:jc w:val="center"/>
        </w:trPr>
        <w:tc>
          <w:tcPr>
            <w:tcW w:w="1984" w:type="dxa"/>
            <w:vAlign w:val="center"/>
          </w:tcPr>
          <w:p>
            <w:pPr>
              <w:autoSpaceDE w:val="0"/>
              <w:autoSpaceDN w:val="0"/>
              <w:adjustRightInd w:val="0"/>
              <w:spacing w:line="320" w:lineRule="exact"/>
              <w:ind w:right="29" w:rightChars="14"/>
              <w:jc w:val="center"/>
              <w:rPr>
                <w:rFonts w:hint="eastAsia" w:ascii="宋体" w:hAnsi="宋体"/>
                <w:bCs/>
                <w:szCs w:val="21"/>
              </w:rPr>
            </w:pPr>
            <w:r>
              <w:rPr>
                <w:rFonts w:hint="eastAsia" w:ascii="宋体" w:hAnsi="宋体"/>
                <w:bCs/>
                <w:szCs w:val="21"/>
              </w:rPr>
              <w:t>□个人独资企业</w:t>
            </w:r>
          </w:p>
        </w:tc>
        <w:tc>
          <w:tcPr>
            <w:tcW w:w="7088" w:type="dxa"/>
            <w:tcBorders>
              <w:top w:val="single" w:color="000000" w:sz="4" w:space="0"/>
            </w:tcBorders>
            <w:shd w:val="clear" w:color="auto" w:fill="auto"/>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 投资人决定解散。</w:t>
            </w:r>
          </w:p>
          <w:p>
            <w:pPr>
              <w:spacing w:line="360" w:lineRule="exact"/>
              <w:ind w:left="210" w:leftChars="-5" w:hanging="220" w:hangingChars="105"/>
              <w:rPr>
                <w:rFonts w:hint="eastAsia" w:ascii="宋体" w:hAnsi="宋体"/>
                <w:bCs/>
                <w:szCs w:val="21"/>
              </w:rPr>
            </w:pPr>
            <w:r>
              <w:rPr>
                <w:rFonts w:hint="eastAsia" w:ascii="宋体" w:hAnsi="宋体"/>
                <w:bCs/>
                <w:szCs w:val="21"/>
              </w:rPr>
              <w:t>□ 投资人死亡或者被宣告死亡，无继承人或者继承人决定放弃继承。</w:t>
            </w:r>
          </w:p>
          <w:p>
            <w:pPr>
              <w:spacing w:line="360" w:lineRule="exact"/>
              <w:ind w:left="210" w:leftChars="-5" w:hanging="220" w:hangingChars="105"/>
              <w:rPr>
                <w:rFonts w:hint="eastAsia" w:ascii="宋体" w:hAnsi="宋体"/>
                <w:bCs/>
                <w:szCs w:val="21"/>
              </w:rPr>
            </w:pPr>
            <w:r>
              <w:rPr>
                <w:rFonts w:hint="eastAsia" w:ascii="宋体" w:hAnsi="宋体"/>
                <w:bCs/>
                <w:szCs w:val="21"/>
              </w:rPr>
              <w:t>□ 被依法吊销营业执照。</w:t>
            </w:r>
          </w:p>
          <w:p>
            <w:pPr>
              <w:spacing w:line="360" w:lineRule="exact"/>
              <w:ind w:left="210" w:leftChars="-5" w:hanging="220" w:hangingChars="105"/>
              <w:rPr>
                <w:rFonts w:hint="eastAsia" w:ascii="宋体" w:hAnsi="宋体" w:eastAsia="宋体" w:cs="Times New Roman"/>
                <w:bCs/>
                <w:kern w:val="2"/>
                <w:sz w:val="21"/>
                <w:szCs w:val="21"/>
                <w:lang w:val="zh-CN" w:eastAsia="zh-CN" w:bidi="ar-SA"/>
              </w:rPr>
            </w:pPr>
            <w:r>
              <w:rPr>
                <w:rFonts w:hint="eastAsia" w:ascii="宋体" w:hAnsi="宋体"/>
                <w:bCs/>
                <w:szCs w:val="21"/>
              </w:rPr>
              <w:t>□ 法律、行政法规规定的其他情形：</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tc>
      </w:tr>
    </w:tbl>
    <w:p>
      <w:pPr>
        <w:sectPr>
          <w:headerReference r:id="rId140" w:type="default"/>
          <w:footerReference r:id="rId14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公示及债权债务清理情况（本表各项目，请分别根据实际情况勾选一项）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1" w:hRule="exact"/>
          <w:jc w:val="center"/>
        </w:trPr>
        <w:tc>
          <w:tcPr>
            <w:tcW w:w="1984" w:type="dxa"/>
            <w:vAlign w:val="center"/>
          </w:tcPr>
          <w:p>
            <w:pPr>
              <w:autoSpaceDE w:val="0"/>
              <w:autoSpaceDN w:val="0"/>
              <w:adjustRightInd w:val="0"/>
              <w:spacing w:line="320" w:lineRule="exact"/>
              <w:ind w:right="29" w:rightChars="14"/>
              <w:jc w:val="center"/>
              <w:rPr>
                <w:rFonts w:hint="eastAsia" w:ascii="宋体" w:hAnsi="宋体"/>
                <w:bCs/>
                <w:szCs w:val="21"/>
              </w:rPr>
            </w:pPr>
            <w:r>
              <w:rPr>
                <w:rFonts w:hint="eastAsia" w:ascii="宋体" w:hAnsi="宋体"/>
                <w:bCs/>
                <w:szCs w:val="21"/>
              </w:rPr>
              <w:t>解散事由公示情况（仅公司填写）</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984" w:type="dxa"/>
            <w:vMerge w:val="restart"/>
            <w:vAlign w:val="center"/>
          </w:tcPr>
          <w:p>
            <w:pPr>
              <w:spacing w:line="280" w:lineRule="exact"/>
              <w:jc w:val="center"/>
              <w:rPr>
                <w:rFonts w:hint="eastAsia" w:ascii="宋体" w:hAnsi="宋体"/>
                <w:bCs/>
                <w:szCs w:val="21"/>
              </w:rPr>
            </w:pPr>
            <w:r>
              <w:rPr>
                <w:rFonts w:hint="eastAsia" w:ascii="宋体" w:hAnsi="宋体"/>
                <w:bCs/>
                <w:szCs w:val="21"/>
              </w:rPr>
              <w:t>清算组公告情况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98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pP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lang w:val="zh-CN"/>
              </w:rPr>
            </w:pPr>
            <w:r>
              <w:rPr>
                <w:rFonts w:hint="eastAsia" w:ascii="宋体" w:hAnsi="宋体"/>
                <w:bCs/>
                <w:szCs w:val="21"/>
              </w:rPr>
              <w:t>□属于无需公告的情形［包括个人独资企业、无需清算的内资非公司企业法人、法院指定清算组（清算人）或破产管理人］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984" w:type="dxa"/>
            <w:vMerge w:val="restart"/>
            <w:vAlign w:val="center"/>
          </w:tcPr>
          <w:p>
            <w:pPr>
              <w:spacing w:line="280" w:lineRule="exact"/>
              <w:jc w:val="center"/>
              <w:rPr>
                <w:rFonts w:hint="eastAsia" w:ascii="宋体" w:hAnsi="宋体"/>
                <w:bCs/>
                <w:szCs w:val="21"/>
              </w:rPr>
            </w:pPr>
            <w:r>
              <w:rPr>
                <w:rFonts w:hint="eastAsia" w:ascii="宋体" w:hAnsi="宋体"/>
                <w:bCs/>
                <w:szCs w:val="21"/>
              </w:rPr>
              <w:t>债权人公告情况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98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pPr>
          </w:p>
        </w:tc>
        <w:tc>
          <w:tcPr>
            <w:tcW w:w="7088" w:type="dxa"/>
            <w:tcBorders>
              <w:top w:val="single" w:color="000000" w:sz="4" w:space="0"/>
            </w:tcBorders>
            <w:vAlign w:val="center"/>
          </w:tcPr>
          <w:p>
            <w:pPr>
              <w:autoSpaceDE w:val="0"/>
              <w:autoSpaceDN w:val="0"/>
              <w:adjustRightInd w:val="0"/>
              <w:spacing w:line="360" w:lineRule="exact"/>
              <w:jc w:val="left"/>
              <w:rPr>
                <w:rFonts w:hint="eastAsia" w:ascii="宋体" w:hAnsi="宋体"/>
                <w:bCs/>
                <w:szCs w:val="21"/>
                <w:u w:val="single"/>
                <w:lang w:val="zh-CN"/>
              </w:rPr>
            </w:pPr>
            <w:r>
              <w:rPr>
                <w:rFonts w:hint="eastAsia" w:ascii="宋体" w:hAnsi="宋体"/>
                <w:bCs/>
                <w:szCs w:val="21"/>
              </w:rPr>
              <w:t>□</w:t>
            </w:r>
            <w:r>
              <w:rPr>
                <w:rFonts w:hint="eastAsia" w:ascii="宋体"/>
                <w:bCs/>
                <w:szCs w:val="21"/>
              </w:rPr>
              <w:t>通过报纸公告</w:t>
            </w:r>
            <w:r>
              <w:rPr>
                <w:rFonts w:hint="eastAsia" w:ascii="宋体" w:hAnsi="宋体"/>
                <w:bCs/>
                <w:szCs w:val="21"/>
              </w:rPr>
              <w:t xml:space="preserve"> </w:t>
            </w:r>
            <w:r>
              <w:rPr>
                <w:rFonts w:hint="eastAsia" w:ascii="宋体" w:hAnsi="宋体"/>
                <w:bCs/>
                <w:szCs w:val="21"/>
                <w:lang w:val="zh-CN"/>
              </w:rPr>
              <w:t>报纸名称：</w:t>
            </w:r>
            <w:r>
              <w:rPr>
                <w:rFonts w:hint="eastAsia" w:ascii="宋体" w:hAnsi="宋体"/>
                <w:bCs/>
                <w:szCs w:val="21"/>
                <w:u w:val="single"/>
                <w:lang w:val="zh-CN"/>
              </w:rPr>
              <w:t xml:space="preserve"> </w:t>
            </w:r>
            <w:r>
              <w:rPr>
                <w:rFonts w:ascii="宋体" w:hAnsi="宋体"/>
                <w:bCs/>
                <w:szCs w:val="21"/>
                <w:u w:val="single"/>
                <w:lang w:val="zh-CN"/>
              </w:rPr>
              <w:t xml:space="preserve">         </w:t>
            </w:r>
            <w:r>
              <w:rPr>
                <w:rFonts w:hint="eastAsia" w:ascii="宋体" w:hAnsi="宋体"/>
                <w:bCs/>
                <w:szCs w:val="21"/>
                <w:u w:val="single"/>
                <w:lang w:val="en-US" w:eastAsia="zh-CN"/>
              </w:rPr>
              <w:t xml:space="preserve">                  </w:t>
            </w:r>
            <w:r>
              <w:rPr>
                <w:rFonts w:ascii="宋体" w:hAnsi="宋体"/>
                <w:bCs/>
                <w:szCs w:val="21"/>
                <w:u w:val="singl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vAlign w:val="center"/>
          </w:tcPr>
          <w:p>
            <w:pPr>
              <w:spacing w:line="280" w:lineRule="exact"/>
              <w:jc w:val="center"/>
              <w:rPr>
                <w:rFonts w:hint="eastAsia" w:ascii="宋体" w:hAnsi="宋体"/>
                <w:bCs/>
                <w:szCs w:val="21"/>
              </w:rPr>
            </w:pPr>
            <w:r>
              <w:rPr>
                <w:rFonts w:hint="eastAsia"/>
                <w:szCs w:val="21"/>
              </w:rPr>
              <w:t>分支机构注销情况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已注销完毕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无分支机构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shd w:val="clear" w:color="auto" w:fill="auto"/>
            <w:vAlign w:val="center"/>
          </w:tcPr>
          <w:p>
            <w:pPr>
              <w:autoSpaceDE w:val="0"/>
              <w:autoSpaceDN w:val="0"/>
              <w:adjustRightInd w:val="0"/>
              <w:spacing w:line="280" w:lineRule="exact"/>
              <w:jc w:val="center"/>
              <w:rPr>
                <w:rFonts w:hint="eastAsia" w:ascii="Times New Roman" w:hAnsi="Times New Roman" w:eastAsia="宋体" w:cs="Times New Roman"/>
                <w:kern w:val="2"/>
                <w:sz w:val="21"/>
                <w:szCs w:val="21"/>
                <w:lang w:val="en-US" w:eastAsia="zh-CN" w:bidi="ar-SA"/>
              </w:rPr>
            </w:pPr>
            <w:r>
              <w:rPr>
                <w:rFonts w:hint="eastAsia" w:ascii="宋体" w:hAnsi="宋体"/>
                <w:bCs/>
                <w:szCs w:val="21"/>
                <w:lang w:val="zh-CN"/>
              </w:rPr>
              <w:t>债权债务清理情况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rFonts w:ascii="宋体" w:hAnsi="宋体"/>
                <w:bCs/>
                <w:szCs w:val="21"/>
                <w:lang w:val="zh-CN"/>
              </w:rPr>
              <w:t xml:space="preserve"> </w:t>
            </w:r>
            <w:r>
              <w:rPr>
                <w:rFonts w:hint="eastAsia" w:ascii="宋体" w:hAnsi="宋体"/>
                <w:bCs/>
                <w:szCs w:val="21"/>
              </w:rPr>
              <w:t>已清理完毕</w:t>
            </w:r>
            <w:r>
              <w:rPr>
                <w:szCs w:val="21"/>
              </w:rPr>
              <w:t xml:space="preserve">    </w:t>
            </w:r>
            <w:r>
              <w:rPr>
                <w:rFonts w:hint="eastAsia"/>
                <w:szCs w:val="21"/>
              </w:rPr>
              <w:t xml:space="preserve">/    </w:t>
            </w:r>
            <w:r>
              <w:rPr>
                <w:rFonts w:hint="eastAsia" w:ascii="宋体" w:hAnsi="宋体"/>
                <w:bCs/>
                <w:szCs w:val="21"/>
              </w:rPr>
              <w:t>□</w:t>
            </w:r>
            <w:r>
              <w:rPr>
                <w:rFonts w:ascii="宋体" w:hAnsi="宋体"/>
                <w:bCs/>
                <w:szCs w:val="21"/>
                <w:lang w:val="zh-CN"/>
              </w:rPr>
              <w:t xml:space="preserve"> </w:t>
            </w:r>
            <w:r>
              <w:rPr>
                <w:rFonts w:hint="eastAsia" w:ascii="宋体" w:hAnsi="宋体"/>
                <w:bCs/>
                <w:szCs w:val="21"/>
                <w:lang w:val="zh-CN"/>
              </w:rPr>
              <w:t>无债权债务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shd w:val="clear" w:color="auto" w:fill="auto"/>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Cs w:val="21"/>
              </w:rPr>
              <w:t>清税情况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未涉及纳税义务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shd w:val="clear" w:color="auto" w:fill="auto"/>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Cs w:val="21"/>
              </w:rPr>
              <w:t>对外投资清理情况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无对外投资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shd w:val="clear" w:color="auto" w:fill="auto"/>
            <w:vAlign w:val="center"/>
          </w:tcPr>
          <w:p>
            <w:pPr>
              <w:autoSpaceDE w:val="0"/>
              <w:autoSpaceDN w:val="0"/>
              <w:adjustRightInd w:val="0"/>
              <w:spacing w:line="280" w:lineRule="exact"/>
              <w:jc w:val="center"/>
              <w:rPr>
                <w:rFonts w:hint="eastAsia" w:ascii="宋体" w:hAnsi="宋体" w:eastAsia="宋体" w:cs="Times New Roman"/>
                <w:bCs/>
                <w:kern w:val="2"/>
                <w:sz w:val="21"/>
                <w:szCs w:val="21"/>
                <w:lang w:val="zh-CN" w:eastAsia="zh-CN" w:bidi="ar-SA"/>
              </w:rPr>
            </w:pPr>
            <w:r>
              <w:rPr>
                <w:rFonts w:hint="eastAsia" w:ascii="宋体" w:hAnsi="宋体"/>
                <w:bCs/>
                <w:szCs w:val="21"/>
                <w:lang w:val="zh-CN"/>
              </w:rPr>
              <w:t>海关手续清缴情况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未涉及海关事务</w:t>
            </w:r>
          </w:p>
        </w:tc>
      </w:tr>
    </w:tbl>
    <w:p>
      <w:pPr>
        <w:pStyle w:val="2"/>
        <w:rPr>
          <w:lang w:val="zh-CN"/>
        </w:rPr>
      </w:pPr>
    </w:p>
    <w:p>
      <w:pPr>
        <w:sectPr>
          <w:headerReference r:id="rId142" w:type="default"/>
          <w:footerReference r:id="rId14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w:t>
            </w:r>
            <w:r>
              <w:rPr>
                <w:rFonts w:hint="eastAsia" w:ascii="宋体" w:hAnsi="宋体"/>
                <w:szCs w:val="21"/>
              </w:rPr>
              <w:t xml:space="preserve">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szCs w:val="21"/>
              </w:rPr>
            </w:pPr>
            <w:r>
              <w:rPr>
                <w:rFonts w:hint="eastAsia"/>
              </w:rPr>
              <w:t xml:space="preserve">□清算组负责人或成员/清算人 / </w:t>
            </w:r>
            <w:r>
              <w:rPr>
                <w:rFonts w:hint="eastAsia" w:ascii="宋体" w:hAnsi="宋体"/>
                <w:bCs/>
                <w:szCs w:val="21"/>
                <w:lang w:val="zh-CN"/>
              </w:rPr>
              <w:t>□人民</w:t>
            </w:r>
            <w:r>
              <w:rPr>
                <w:rFonts w:hint="eastAsia"/>
              </w:rPr>
              <w:t>法院指定的清算组（清算人）/破产管理人负责人或成员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144" w:type="default"/>
          <w:footerReference r:id="rId1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r>
        <w:br w:type="page"/>
      </w: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2"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rPr>
              <w:t>本人确认对此次注销登记所提交各项信息知情且同意，委托本申请书“表3”所列人员代为办理注销登记业务。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日期：</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01" w:hRule="exact"/>
          <w:jc w:val="center"/>
        </w:trPr>
        <w:tc>
          <w:tcPr>
            <w:tcW w:w="850" w:type="dxa"/>
            <w:tcBorders>
              <w:top w:val="single" w:color="000000" w:sz="12" w:space="0"/>
              <w:left w:val="nil"/>
              <w:bottom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1"/>
              </w:numPr>
              <w:autoSpaceDE w:val="0"/>
              <w:autoSpaceDN w:val="0"/>
              <w:adjustRightInd w:val="0"/>
              <w:spacing w:line="300" w:lineRule="exact"/>
              <w:ind w:left="418" w:right="23" w:rightChars="11" w:hanging="418"/>
              <w:contextualSpacing w:val="0"/>
              <w:rPr>
                <w:rFonts w:hint="eastAsia" w:ascii="宋体" w:hAnsi="宋体"/>
                <w:b/>
                <w:bCs/>
                <w:sz w:val="20"/>
                <w:szCs w:val="20"/>
              </w:rPr>
            </w:pPr>
            <w:r>
              <w:rPr>
                <w:rFonts w:hint="eastAsia" w:ascii="宋体" w:hAnsi="宋体"/>
                <w:sz w:val="20"/>
                <w:szCs w:val="20"/>
              </w:rPr>
              <w:t>申请普通注销的已清算的公司、合伙企业由清算组负责人或清算人签名；个人独资企业由投资人或清算人签名。</w:t>
            </w:r>
          </w:p>
          <w:p>
            <w:pPr>
              <w:pStyle w:val="54"/>
              <w:numPr>
                <w:ilvl w:val="0"/>
                <w:numId w:val="11"/>
              </w:numPr>
              <w:autoSpaceDE w:val="0"/>
              <w:autoSpaceDN w:val="0"/>
              <w:adjustRightInd w:val="0"/>
              <w:spacing w:line="300" w:lineRule="exact"/>
              <w:ind w:left="418" w:hanging="418"/>
              <w:contextualSpacing w:val="0"/>
              <w:rPr>
                <w:rFonts w:hint="eastAsia" w:ascii="宋体" w:hAnsi="宋体"/>
                <w:sz w:val="20"/>
                <w:szCs w:val="20"/>
              </w:rPr>
            </w:pPr>
            <w:r>
              <w:rPr>
                <w:rFonts w:hint="eastAsia" w:ascii="宋体" w:hAnsi="宋体"/>
                <w:sz w:val="20"/>
                <w:szCs w:val="20"/>
              </w:rPr>
              <w:t>申请普通注销的已清算的非公司企业法人和因合并或分立未清算的公司由法定代表人签名。</w:t>
            </w:r>
          </w:p>
          <w:p>
            <w:pPr>
              <w:pStyle w:val="54"/>
              <w:numPr>
                <w:ilvl w:val="0"/>
                <w:numId w:val="8"/>
              </w:numPr>
              <w:spacing w:line="300" w:lineRule="exact"/>
              <w:rPr>
                <w:kern w:val="0"/>
                <w:sz w:val="20"/>
                <w:szCs w:val="20"/>
              </w:rPr>
            </w:pPr>
            <w:r>
              <w:rPr>
                <w:rFonts w:hint="eastAsia" w:ascii="宋体" w:hAnsi="宋体"/>
                <w:sz w:val="20"/>
                <w:szCs w:val="20"/>
              </w:rPr>
              <w:t>人民法院裁定清算（破产）的，由其指定的清算组负责人（破产管理人负责人）签名。</w:t>
            </w:r>
          </w:p>
        </w:tc>
      </w:tr>
    </w:tbl>
    <w:p>
      <w:pPr>
        <w:tabs>
          <w:tab w:val="left" w:pos="1349"/>
        </w:tabs>
      </w:pPr>
    </w:p>
    <w:p>
      <w:pPr>
        <w:pStyle w:val="2"/>
        <w:sectPr>
          <w:headerReference r:id="rId146" w:type="default"/>
          <w:footerReference r:id="rId14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pPr>
      <w:bookmarkStart w:id="36" w:name="_Toc4550"/>
      <w:r>
        <w:rPr>
          <w:rFonts w:hint="eastAsia"/>
        </w:rPr>
        <w:t>企业注销登记申请书（简易程序）</w:t>
      </w:r>
      <w:bookmarkEnd w:id="36"/>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284"/>
        <w:gridCol w:w="6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keepNext w:val="0"/>
              <w:keepLines w:val="0"/>
              <w:pageBreakBefore w:val="0"/>
              <w:widowControl w:val="0"/>
              <w:numPr>
                <w:ilvl w:val="0"/>
                <w:numId w:val="3"/>
              </w:numPr>
              <w:kinsoku/>
              <w:wordWrap/>
              <w:overflowPunct/>
              <w:topLinePunct w:val="0"/>
              <w:bidi w:val="0"/>
              <w:snapToGrid/>
              <w:spacing w:line="400" w:lineRule="exact"/>
              <w:ind w:left="316" w:hanging="316"/>
              <w:textAlignment w:val="auto"/>
              <w:rPr>
                <w:lang w:val="zh-CN"/>
              </w:rPr>
            </w:pPr>
            <w:r>
              <w:rPr>
                <w:rFonts w:hint="eastAsia" w:ascii="黑体" w:hAnsi="黑体" w:eastAsia="黑体"/>
                <w:lang w:val="zh-CN"/>
              </w:rPr>
              <w:t>适用于采用简易程序办理企业注销登记</w:t>
            </w:r>
          </w:p>
          <w:p>
            <w:pPr>
              <w:pStyle w:val="54"/>
              <w:keepNext w:val="0"/>
              <w:keepLines w:val="0"/>
              <w:pageBreakBefore w:val="0"/>
              <w:widowControl w:val="0"/>
              <w:numPr>
                <w:ilvl w:val="0"/>
                <w:numId w:val="3"/>
              </w:numPr>
              <w:kinsoku/>
              <w:wordWrap/>
              <w:overflowPunct/>
              <w:topLinePunct w:val="0"/>
              <w:bidi w:val="0"/>
              <w:snapToGrid/>
              <w:spacing w:line="400" w:lineRule="exact"/>
              <w:ind w:left="316" w:hanging="316"/>
              <w:textAlignment w:val="auto"/>
              <w:rPr>
                <w:lang w:val="zh-CN"/>
              </w:rPr>
            </w:pPr>
            <w:r>
              <w:rPr>
                <w:rFonts w:hint="eastAsia" w:ascii="黑体" w:hAnsi="黑体" w:eastAsia="黑体"/>
              </w:rPr>
              <w:t>请填写表1至表4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268" w:type="dxa"/>
            <w:gridSpan w:val="2"/>
            <w:vAlign w:val="center"/>
          </w:tcPr>
          <w:p>
            <w:pPr>
              <w:keepNext w:val="0"/>
              <w:keepLines w:val="0"/>
              <w:pageBreakBefore w:val="0"/>
              <w:widowControl w:val="0"/>
              <w:kinsoku/>
              <w:wordWrap/>
              <w:overflowPunct/>
              <w:topLinePunct w:val="0"/>
              <w:bidi w:val="0"/>
              <w:snapToGrid/>
              <w:spacing w:line="400" w:lineRule="exact"/>
              <w:jc w:val="center"/>
              <w:textAlignment w:val="auto"/>
              <w:rPr>
                <w:rFonts w:ascii="宋体"/>
                <w:b/>
                <w:szCs w:val="21"/>
                <w:lang w:val="zh-CN"/>
              </w:rPr>
            </w:pPr>
            <w:r>
              <w:rPr>
                <w:rFonts w:hint="eastAsia" w:ascii="宋体" w:hAnsi="宋体"/>
                <w:b/>
                <w:szCs w:val="21"/>
                <w:lang w:val="zh-CN"/>
              </w:rPr>
              <w:t>企业名称</w:t>
            </w:r>
          </w:p>
        </w:tc>
        <w:tc>
          <w:tcPr>
            <w:tcW w:w="6804" w:type="dxa"/>
            <w:vAlign w:val="center"/>
          </w:tcPr>
          <w:p>
            <w:pPr>
              <w:keepNext w:val="0"/>
              <w:keepLines w:val="0"/>
              <w:pageBreakBefore w:val="0"/>
              <w:widowControl w:val="0"/>
              <w:kinsoku/>
              <w:wordWrap/>
              <w:overflowPunct/>
              <w:topLinePunct w:val="0"/>
              <w:bidi w:val="0"/>
              <w:snapToGrid/>
              <w:spacing w:line="400" w:lineRule="exact"/>
              <w:textAlignment w:val="auto"/>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268" w:type="dxa"/>
            <w:gridSpan w:val="2"/>
            <w:vAlign w:val="center"/>
          </w:tcPr>
          <w:p>
            <w:pPr>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b/>
                <w:szCs w:val="21"/>
                <w:lang w:val="zh-CN"/>
              </w:rPr>
            </w:pPr>
            <w:r>
              <w:rPr>
                <w:rFonts w:hint="eastAsia" w:ascii="宋体" w:hAnsi="宋体"/>
                <w:b/>
                <w:szCs w:val="21"/>
                <w:lang w:val="zh-CN"/>
              </w:rPr>
              <w:t>统一社会信用代码</w:t>
            </w:r>
          </w:p>
        </w:tc>
        <w:tc>
          <w:tcPr>
            <w:tcW w:w="6804" w:type="dxa"/>
            <w:vAlign w:val="center"/>
          </w:tcPr>
          <w:p>
            <w:pPr>
              <w:keepNext w:val="0"/>
              <w:keepLines w:val="0"/>
              <w:pageBreakBefore w:val="0"/>
              <w:widowControl w:val="0"/>
              <w:kinsoku/>
              <w:wordWrap/>
              <w:overflowPunct/>
              <w:topLinePunct w:val="0"/>
              <w:bidi w:val="0"/>
              <w:snapToGrid/>
              <w:spacing w:line="400" w:lineRule="exact"/>
              <w:textAlignment w:val="auto"/>
              <w:rPr>
                <w:rFonts w:ascii="宋体"/>
                <w:bCs/>
                <w:szCs w:val="21"/>
                <w:lang w:val="zh-CN"/>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注销原因（请根据企业类型勾选一项）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226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hanging="210" w:hangingChars="100"/>
              <w:jc w:val="center"/>
              <w:textAlignment w:val="auto"/>
              <w:rPr>
                <w:rFonts w:hint="eastAsia" w:ascii="宋体" w:hAnsi="宋体"/>
                <w:bCs/>
                <w:szCs w:val="21"/>
              </w:rPr>
            </w:pPr>
            <w:r>
              <w:rPr>
                <w:rFonts w:hint="eastAsia" w:ascii="宋体" w:hAnsi="宋体"/>
                <w:bCs/>
                <w:szCs w:val="21"/>
              </w:rPr>
              <w:t>□有限责任公司或</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hanging="210" w:hangingChars="100"/>
              <w:jc w:val="center"/>
              <w:textAlignment w:val="auto"/>
              <w:rPr>
                <w:rFonts w:hint="eastAsia" w:ascii="宋体" w:hAnsi="宋体"/>
                <w:b/>
                <w:szCs w:val="21"/>
                <w:lang w:val="zh-CN"/>
              </w:rPr>
            </w:pPr>
            <w:r>
              <w:rPr>
                <w:rFonts w:hint="eastAsia" w:ascii="宋体" w:hAnsi="宋体"/>
                <w:bCs/>
                <w:szCs w:val="21"/>
              </w:rPr>
              <w:t>非上市股份有限公司</w:t>
            </w:r>
          </w:p>
        </w:tc>
        <w:tc>
          <w:tcPr>
            <w:tcW w:w="6804" w:type="dxa"/>
            <w:vAlign w:val="center"/>
          </w:tcPr>
          <w:p>
            <w:pPr>
              <w:keepNext w:val="0"/>
              <w:keepLines w:val="0"/>
              <w:pageBreakBefore w:val="0"/>
              <w:widowControl w:val="0"/>
              <w:kinsoku/>
              <w:wordWrap/>
              <w:overflowPunct/>
              <w:topLinePunct w:val="0"/>
              <w:bidi w:val="0"/>
              <w:snapToGrid/>
              <w:spacing w:line="400" w:lineRule="exact"/>
              <w:ind w:firstLine="33" w:firstLineChars="16"/>
              <w:contextualSpacing/>
              <w:textAlignment w:val="auto"/>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公司章程规定的营业期限届满或其他解散事由出现。</w:t>
            </w:r>
          </w:p>
          <w:p>
            <w:pPr>
              <w:keepNext w:val="0"/>
              <w:keepLines w:val="0"/>
              <w:pageBreakBefore w:val="0"/>
              <w:widowControl w:val="0"/>
              <w:kinsoku/>
              <w:wordWrap/>
              <w:overflowPunct/>
              <w:topLinePunct w:val="0"/>
              <w:autoSpaceDE/>
              <w:autoSpaceDN/>
              <w:bidi w:val="0"/>
              <w:adjustRightInd/>
              <w:snapToGrid/>
              <w:spacing w:line="400" w:lineRule="exact"/>
              <w:ind w:left="210" w:leftChars="100"/>
              <w:textAlignment w:val="auto"/>
              <w:rPr>
                <w:rFonts w:hint="default" w:ascii="宋体" w:hAnsi="宋体" w:eastAsia="宋体"/>
                <w:bCs/>
                <w:szCs w:val="21"/>
                <w:lang w:val="en-US" w:eastAsia="zh-CN"/>
              </w:rPr>
            </w:pPr>
            <w:r>
              <w:rPr>
                <w:rFonts w:hint="eastAsia" w:ascii="宋体" w:hAnsi="宋体"/>
              </w:rPr>
              <w:t>└</w:t>
            </w:r>
            <w:r>
              <w:rPr>
                <w:rFonts w:hint="eastAsia" w:ascii="宋体" w:hAnsi="宋体"/>
                <w:bCs/>
                <w:szCs w:val="21"/>
              </w:rPr>
              <w:t>公司章程规定的营业期限为：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210" w:leftChars="100"/>
              <w:textAlignment w:val="auto"/>
              <w:rPr>
                <w:rFonts w:ascii="宋体"/>
                <w:bCs/>
                <w:szCs w:val="21"/>
              </w:rPr>
            </w:pPr>
            <w:r>
              <w:rPr>
                <w:rFonts w:hint="eastAsia" w:ascii="宋体" w:hAnsi="宋体"/>
              </w:rPr>
              <w:t>└</w:t>
            </w:r>
            <w:r>
              <w:rPr>
                <w:rFonts w:hint="eastAsia" w:ascii="宋体"/>
                <w:bCs/>
                <w:szCs w:val="21"/>
              </w:rPr>
              <w:t>公司章程规定的解散事由为：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bCs/>
                <w:szCs w:val="21"/>
                <w:lang w:val="zh-CN"/>
              </w:rPr>
            </w:pPr>
            <w:r>
              <w:rPr>
                <w:rFonts w:hint="eastAsia" w:ascii="宋体" w:hAnsi="宋体"/>
                <w:bCs/>
                <w:szCs w:val="21"/>
              </w:rPr>
              <w:t>□ 股东决定、股东会、外商投资企业(权力机构为董事会的)董事会决议解散。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contextualSpacing/>
              <w:jc w:val="center"/>
              <w:textAlignment w:val="auto"/>
              <w:rPr>
                <w:rFonts w:hint="eastAsia" w:ascii="宋体" w:hAnsi="宋体"/>
                <w:b/>
                <w:szCs w:val="21"/>
                <w:lang w:val="zh-CN"/>
              </w:rPr>
            </w:pPr>
            <w:r>
              <w:rPr>
                <w:rFonts w:hint="eastAsia" w:ascii="宋体" w:hAnsi="宋体"/>
                <w:bCs/>
                <w:szCs w:val="21"/>
              </w:rPr>
              <w:t>□</w:t>
            </w:r>
            <w:r>
              <w:rPr>
                <w:rFonts w:hint="eastAsia" w:ascii="宋体" w:hAnsi="宋体"/>
                <w:bCs/>
                <w:spacing w:val="-20"/>
                <w:szCs w:val="21"/>
              </w:rPr>
              <w:t>非公司企业法人</w:t>
            </w:r>
          </w:p>
        </w:tc>
        <w:tc>
          <w:tcPr>
            <w:tcW w:w="6804" w:type="dxa"/>
            <w:tcBorders>
              <w:top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400" w:lineRule="exact"/>
              <w:contextualSpacing/>
              <w:textAlignment w:val="auto"/>
              <w:rPr>
                <w:rFonts w:hint="eastAsia" w:ascii="宋体" w:hAnsi="宋体"/>
                <w:bCs/>
                <w:szCs w:val="21"/>
              </w:rPr>
            </w:pPr>
            <w:r>
              <w:rPr>
                <w:rFonts w:hint="eastAsia" w:ascii="宋体" w:hAnsi="宋体"/>
                <w:bCs/>
                <w:szCs w:val="21"/>
              </w:rPr>
              <w:t>□ 企业终止经营或被撤销。</w:t>
            </w:r>
          </w:p>
          <w:p>
            <w:pPr>
              <w:keepNext w:val="0"/>
              <w:keepLines w:val="0"/>
              <w:pageBreakBefore w:val="0"/>
              <w:widowControl w:val="0"/>
              <w:kinsoku/>
              <w:wordWrap/>
              <w:overflowPunct/>
              <w:topLinePunct w:val="0"/>
              <w:bidi w:val="0"/>
              <w:snapToGrid/>
              <w:spacing w:line="400" w:lineRule="exact"/>
              <w:ind w:left="210" w:leftChars="-5" w:hanging="220" w:hangingChars="105"/>
              <w:contextualSpacing/>
              <w:textAlignment w:val="auto"/>
              <w:rPr>
                <w:rFonts w:hint="eastAsia" w:ascii="宋体" w:hAnsi="宋体" w:eastAsia="宋体" w:cs="Times New Roman"/>
                <w:bCs/>
                <w:kern w:val="2"/>
                <w:sz w:val="21"/>
                <w:szCs w:val="21"/>
                <w:lang w:val="en-US" w:eastAsia="zh-CN" w:bidi="ar-SA"/>
              </w:rPr>
            </w:pPr>
            <w:r>
              <w:rPr>
                <w:rFonts w:hint="eastAsia" w:ascii="宋体" w:hAnsi="宋体"/>
                <w:bCs/>
                <w:szCs w:val="21"/>
              </w:rPr>
              <w:t xml:space="preserve">□ </w:t>
            </w:r>
            <w:r>
              <w:rPr>
                <w:rFonts w:hint="eastAsia" w:ascii="宋体" w:hAnsi="宋体"/>
                <w:bCs/>
                <w:szCs w:val="21"/>
                <w:lang w:val="zh-CN"/>
              </w:rPr>
              <w:t>法律、行政法规规定的其他情形</w:t>
            </w:r>
            <w:r>
              <w:rPr>
                <w:rFonts w:hint="eastAsia" w:ascii="宋体" w:hAnsi="宋体"/>
                <w:bCs/>
                <w:szCs w:val="21"/>
                <w:lang w:val="zh-CN" w:eastAsia="zh-CN"/>
              </w:rPr>
              <w:t>：</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38"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contextualSpacing/>
              <w:jc w:val="center"/>
              <w:textAlignment w:val="auto"/>
              <w:rPr>
                <w:rFonts w:hint="eastAsia" w:ascii="宋体" w:hAnsi="宋体"/>
                <w:b/>
                <w:szCs w:val="21"/>
                <w:lang w:val="zh-CN"/>
              </w:rPr>
            </w:pPr>
            <w:r>
              <w:rPr>
                <w:rFonts w:hint="eastAsia" w:ascii="宋体" w:hAnsi="宋体"/>
                <w:bCs/>
                <w:szCs w:val="21"/>
              </w:rPr>
              <w:t>□合伙企业</w:t>
            </w:r>
          </w:p>
        </w:tc>
        <w:tc>
          <w:tcPr>
            <w:tcW w:w="6804" w:type="dxa"/>
            <w:shd w:val="clear" w:color="auto" w:fill="auto"/>
            <w:vAlign w:val="center"/>
          </w:tcPr>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合伙期限届满，合伙人决定不再经营。</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合伙协议约定的解散事由出现。</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全体合伙人决定解散。</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合伙人已不具备法定人数满三十天。</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合伙协议约定的合伙目的已经实现或者无法实现。</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Times New Roman" w:eastAsia="宋体" w:cs="Times New Roman"/>
                <w:bCs/>
                <w:kern w:val="2"/>
                <w:sz w:val="21"/>
                <w:szCs w:val="21"/>
                <w:lang w:val="zh-CN" w:eastAsia="zh-CN" w:bidi="ar-SA"/>
              </w:rPr>
            </w:pPr>
            <w:r>
              <w:rPr>
                <w:rFonts w:hint="eastAsia" w:ascii="宋体" w:hAnsi="宋体"/>
                <w:bCs/>
                <w:szCs w:val="21"/>
              </w:rPr>
              <w:t xml:space="preserve">□ </w:t>
            </w:r>
            <w:r>
              <w:rPr>
                <w:rFonts w:hint="eastAsia" w:ascii="宋体" w:hAnsi="宋体"/>
                <w:bCs/>
                <w:szCs w:val="21"/>
                <w:lang w:val="zh-CN"/>
              </w:rPr>
              <w:t>法律、行政法规规定的其他原因：</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47"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宋体" w:hAnsi="宋体"/>
                <w:bCs/>
                <w:szCs w:val="21"/>
              </w:rPr>
            </w:pPr>
            <w:r>
              <w:rPr>
                <w:rFonts w:hint="eastAsia" w:ascii="宋体" w:hAnsi="宋体"/>
                <w:bCs/>
                <w:szCs w:val="21"/>
              </w:rPr>
              <w:t>□个人独资企业</w:t>
            </w:r>
          </w:p>
        </w:tc>
        <w:tc>
          <w:tcPr>
            <w:tcW w:w="6804" w:type="dxa"/>
            <w:tcBorders>
              <w:top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投资人决定解散。</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投资人死亡或者被宣告死亡，无继承人或者继承人决定放弃继承。</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eastAsia="宋体" w:cs="Times New Roman"/>
                <w:bCs/>
                <w:kern w:val="2"/>
                <w:sz w:val="21"/>
                <w:szCs w:val="21"/>
                <w:lang w:val="zh-CN" w:eastAsia="zh-CN" w:bidi="ar-SA"/>
              </w:rPr>
            </w:pPr>
            <w:r>
              <w:rPr>
                <w:rFonts w:hint="eastAsia" w:ascii="宋体" w:hAnsi="宋体"/>
                <w:bCs/>
                <w:szCs w:val="21"/>
              </w:rPr>
              <w:t>□ 法律、行政法规规定的其他情形：</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公示及债权债务清理情况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29" w:rightChars="14"/>
              <w:jc w:val="center"/>
              <w:textAlignment w:val="auto"/>
              <w:rPr>
                <w:rFonts w:hint="eastAsia" w:ascii="宋体" w:hAnsi="宋体"/>
                <w:bCs/>
                <w:szCs w:val="21"/>
              </w:rPr>
            </w:pPr>
            <w:r>
              <w:rPr>
                <w:rFonts w:hint="eastAsia" w:ascii="宋体" w:hAnsi="宋体"/>
                <w:bCs/>
                <w:szCs w:val="21"/>
              </w:rPr>
              <w:t>公示情况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w:t>
            </w:r>
            <w:r>
              <w:rPr>
                <w:rFonts w:hint="eastAsia" w:ascii="宋体" w:hAnsi="宋体"/>
                <w:bCs/>
                <w:szCs w:val="21"/>
                <w:lang w:val="en-US" w:eastAsia="zh-CN"/>
              </w:rPr>
              <w:t xml:space="preserve"> </w:t>
            </w:r>
            <w:r>
              <w:rPr>
                <w:rFonts w:hint="eastAsia" w:ascii="宋体" w:hAnsi="宋体"/>
                <w:bCs/>
                <w:szCs w:val="21"/>
              </w:rPr>
              <w:t>已</w:t>
            </w:r>
            <w:r>
              <w:rPr>
                <w:rFonts w:hint="eastAsia" w:ascii="宋体"/>
                <w:bCs/>
                <w:szCs w:val="21"/>
              </w:rPr>
              <w:t>在国家企业信用信息公示系统发布公告并提交全体投资人承诺书</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rPr>
            </w:pPr>
            <w:r>
              <w:rPr>
                <w:rFonts w:hint="eastAsia"/>
                <w:szCs w:val="21"/>
              </w:rPr>
              <w:t>分支机构注销情况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已注销完毕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无分支机构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vAlign w:val="center"/>
          </w:tcPr>
          <w:p>
            <w:pPr>
              <w:keepNext w:val="0"/>
              <w:keepLines w:val="0"/>
              <w:pageBreakBefore w:val="0"/>
              <w:widowControl w:val="0"/>
              <w:kinsoku/>
              <w:wordWrap/>
              <w:overflowPunct/>
              <w:topLinePunct w:val="0"/>
              <w:bidi w:val="0"/>
              <w:snapToGrid/>
              <w:spacing w:line="400" w:lineRule="exact"/>
              <w:jc w:val="center"/>
              <w:textAlignment w:val="auto"/>
            </w:pPr>
            <w:r>
              <w:rPr>
                <w:rFonts w:hint="eastAsia" w:ascii="宋体" w:hAnsi="宋体"/>
                <w:bCs/>
                <w:szCs w:val="21"/>
                <w:lang w:val="zh-CN"/>
              </w:rPr>
              <w:t>债权债务清理情况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lang w:val="zh-CN"/>
              </w:rPr>
            </w:pPr>
            <w:r>
              <w:rPr>
                <w:rFonts w:hint="eastAsia" w:ascii="宋体" w:hAnsi="宋体"/>
                <w:bCs/>
                <w:szCs w:val="21"/>
              </w:rPr>
              <w:t>□</w:t>
            </w:r>
            <w:r>
              <w:rPr>
                <w:rFonts w:ascii="宋体" w:hAnsi="宋体"/>
                <w:bCs/>
                <w:szCs w:val="21"/>
                <w:lang w:val="zh-CN"/>
              </w:rPr>
              <w:t xml:space="preserve"> </w:t>
            </w:r>
            <w:r>
              <w:rPr>
                <w:rFonts w:hint="eastAsia" w:ascii="宋体" w:hAnsi="宋体"/>
                <w:bCs/>
                <w:szCs w:val="21"/>
              </w:rPr>
              <w:t>已清理完毕</w:t>
            </w:r>
            <w:r>
              <w:rPr>
                <w:szCs w:val="21"/>
              </w:rPr>
              <w:t xml:space="preserve">    </w:t>
            </w:r>
            <w:r>
              <w:rPr>
                <w:rFonts w:hint="eastAsia"/>
                <w:szCs w:val="21"/>
              </w:rPr>
              <w:t xml:space="preserve">/    </w:t>
            </w:r>
            <w:r>
              <w:rPr>
                <w:rFonts w:hint="eastAsia" w:ascii="宋体" w:hAnsi="宋体"/>
                <w:bCs/>
                <w:szCs w:val="21"/>
              </w:rPr>
              <w:t>□</w:t>
            </w:r>
            <w:r>
              <w:rPr>
                <w:rFonts w:ascii="宋体" w:hAnsi="宋体"/>
                <w:bCs/>
                <w:szCs w:val="21"/>
                <w:lang w:val="zh-CN"/>
              </w:rPr>
              <w:t xml:space="preserve"> </w:t>
            </w:r>
            <w:r>
              <w:rPr>
                <w:rFonts w:hint="eastAsia" w:ascii="宋体" w:hAnsi="宋体"/>
                <w:bCs/>
                <w:szCs w:val="21"/>
                <w:lang w:val="zh-CN"/>
              </w:rPr>
              <w:t>无债权债务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bCs/>
                <w:szCs w:val="21"/>
              </w:rPr>
            </w:pPr>
            <w:r>
              <w:rPr>
                <w:rFonts w:hint="eastAsia"/>
                <w:szCs w:val="21"/>
              </w:rPr>
              <w:t>清税情况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未涉及纳税义务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shd w:val="clear" w:color="auto" w:fill="auto"/>
            <w:vAlign w:val="center"/>
          </w:tcPr>
          <w:p>
            <w:pPr>
              <w:keepNext w:val="0"/>
              <w:keepLines w:val="0"/>
              <w:pageBreakBefore w:val="0"/>
              <w:widowControl w:val="0"/>
              <w:kinsoku/>
              <w:wordWrap/>
              <w:overflowPunct/>
              <w:topLinePunct w:val="0"/>
              <w:bidi w:val="0"/>
              <w:snapToGrid/>
              <w:spacing w:line="400" w:lineRule="exact"/>
              <w:jc w:val="center"/>
              <w:textAlignment w:val="auto"/>
            </w:pPr>
            <w:r>
              <w:rPr>
                <w:rFonts w:hint="eastAsia"/>
                <w:szCs w:val="21"/>
              </w:rPr>
              <w:t>对外投资清理情况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无对外投资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1984" w:type="dxa"/>
            <w:shd w:val="clear" w:color="auto" w:fill="auto"/>
            <w:vAlign w:val="center"/>
          </w:tcPr>
          <w:p>
            <w:pPr>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bCs/>
                <w:szCs w:val="21"/>
              </w:rPr>
            </w:pPr>
            <w:r>
              <w:rPr>
                <w:rFonts w:hint="eastAsia" w:ascii="宋体" w:hAnsi="宋体"/>
                <w:bCs/>
                <w:szCs w:val="21"/>
                <w:lang w:val="zh-CN"/>
              </w:rPr>
              <w:t>海关手续清缴情况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未涉及海关事务</w:t>
            </w:r>
          </w:p>
        </w:tc>
      </w:tr>
    </w:tbl>
    <w:p>
      <w:pPr>
        <w:pStyle w:val="2"/>
        <w:rPr>
          <w:lang w:val="zh-CN"/>
        </w:rPr>
      </w:pPr>
    </w:p>
    <w:p>
      <w:pPr>
        <w:sectPr>
          <w:headerReference r:id="rId148" w:type="default"/>
          <w:footerReference r:id="rId14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w:t>
            </w:r>
            <w:r>
              <w:rPr>
                <w:rFonts w:hint="eastAsia" w:ascii="宋体" w:hAnsi="宋体"/>
                <w:szCs w:val="21"/>
              </w:rPr>
              <w:t xml:space="preserve">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150" w:type="default"/>
          <w:footerReference r:id="rId1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r>
        <w:br w:type="page"/>
      </w: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2"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rPr>
              <w:t>本人确认对此次注销登记所提交各项信息知情且同意，委托本申请书“表3”所列人员代为办理注销登记业务。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日期：</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01" w:hRule="exact"/>
          <w:jc w:val="center"/>
        </w:trPr>
        <w:tc>
          <w:tcPr>
            <w:tcW w:w="850" w:type="dxa"/>
            <w:tcBorders>
              <w:top w:val="single" w:color="000000" w:sz="12" w:space="0"/>
              <w:left w:val="nil"/>
              <w:bottom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1"/>
              </w:numPr>
              <w:autoSpaceDE w:val="0"/>
              <w:autoSpaceDN w:val="0"/>
              <w:adjustRightInd w:val="0"/>
              <w:spacing w:line="300" w:lineRule="exact"/>
              <w:ind w:right="315" w:rightChars="150"/>
              <w:rPr>
                <w:rFonts w:hint="eastAsia" w:ascii="宋体" w:hAnsi="宋体"/>
                <w:sz w:val="20"/>
                <w:szCs w:val="20"/>
              </w:rPr>
            </w:pPr>
            <w:r>
              <w:rPr>
                <w:rFonts w:hint="eastAsia" w:ascii="宋体" w:hAnsi="宋体"/>
                <w:sz w:val="20"/>
                <w:szCs w:val="20"/>
              </w:rPr>
              <w:t>申请采用简易程序办理注销登记的公司、非公司企业法人、非公司外资企业由法定代表人签</w:t>
            </w:r>
            <w:r>
              <w:rPr>
                <w:rFonts w:hint="eastAsia" w:ascii="宋体" w:hAnsi="宋体" w:cs="宋体"/>
                <w:sz w:val="20"/>
                <w:szCs w:val="20"/>
                <w:lang w:bidi="ar"/>
              </w:rPr>
              <w:t>名</w:t>
            </w:r>
            <w:r>
              <w:rPr>
                <w:rFonts w:hint="eastAsia" w:ascii="宋体" w:hAnsi="宋体"/>
                <w:sz w:val="20"/>
                <w:szCs w:val="20"/>
              </w:rPr>
              <w:t>，合伙企业由执行事务合伙人（或委派代表）签</w:t>
            </w:r>
            <w:r>
              <w:rPr>
                <w:rFonts w:hint="eastAsia" w:ascii="宋体" w:hAnsi="宋体" w:cs="宋体"/>
                <w:sz w:val="20"/>
                <w:szCs w:val="20"/>
                <w:lang w:bidi="ar"/>
              </w:rPr>
              <w:t>名</w:t>
            </w:r>
            <w:r>
              <w:rPr>
                <w:rFonts w:hint="eastAsia" w:ascii="宋体" w:hAnsi="宋体"/>
                <w:sz w:val="20"/>
                <w:szCs w:val="20"/>
              </w:rPr>
              <w:t>，个人独资企业由投资人签</w:t>
            </w:r>
            <w:r>
              <w:rPr>
                <w:rFonts w:hint="eastAsia" w:ascii="宋体" w:hAnsi="宋体" w:cs="宋体"/>
                <w:sz w:val="20"/>
                <w:szCs w:val="20"/>
                <w:lang w:bidi="ar"/>
              </w:rPr>
              <w:t>名</w:t>
            </w:r>
            <w:r>
              <w:rPr>
                <w:rFonts w:hint="eastAsia" w:ascii="宋体" w:hAnsi="宋体"/>
                <w:sz w:val="20"/>
                <w:szCs w:val="20"/>
              </w:rPr>
              <w:t>。</w:t>
            </w:r>
          </w:p>
          <w:p>
            <w:pPr>
              <w:pStyle w:val="54"/>
              <w:numPr>
                <w:ilvl w:val="0"/>
                <w:numId w:val="8"/>
              </w:numPr>
              <w:spacing w:line="300" w:lineRule="exact"/>
              <w:rPr>
                <w:kern w:val="0"/>
                <w:sz w:val="20"/>
                <w:szCs w:val="20"/>
              </w:rPr>
            </w:pPr>
            <w:r>
              <w:rPr>
                <w:rFonts w:hint="eastAsia" w:ascii="宋体" w:hAnsi="宋体"/>
                <w:sz w:val="20"/>
                <w:szCs w:val="20"/>
              </w:rPr>
              <w:t>通过简易程序办理注销登记的公司，股东（出资人/合伙人/投资人）对内容承诺不实的，将对注销登记前的债务承担连带责任。</w:t>
            </w:r>
          </w:p>
        </w:tc>
      </w:tr>
    </w:tbl>
    <w:p>
      <w:pPr>
        <w:tabs>
          <w:tab w:val="left" w:pos="1349"/>
        </w:tabs>
      </w:pPr>
    </w:p>
    <w:p>
      <w:pPr>
        <w:pStyle w:val="2"/>
        <w:sectPr>
          <w:headerReference r:id="rId152" w:type="first"/>
          <w:footerReference r:id="rId154" w:type="first"/>
          <w:footerReference r:id="rId1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37" w:name="_Toc1473"/>
      <w:r>
        <w:rPr>
          <w:rFonts w:hint="eastAsia"/>
          <w:lang w:val="zh-CN"/>
        </w:rPr>
        <w:t>农民专业合作社（联合社）登记（备案）申请书</w:t>
      </w:r>
      <w:bookmarkEnd w:id="37"/>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适用于申请农民专业合作社（联合社）设立、变更登记（备案）、注销登记、</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5</w:t>
            </w:r>
            <w:r>
              <w:rPr>
                <w:rFonts w:hint="eastAsia" w:ascii="宋体" w:hAnsi="宋体" w:cs="宋体"/>
                <w:color w:val="auto"/>
                <w:lang w:val="zh-CN"/>
              </w:rPr>
              <w:t>至表1</w:t>
            </w:r>
            <w:r>
              <w:rPr>
                <w:rFonts w:hint="eastAsia" w:ascii="宋体" w:hAnsi="宋体" w:cs="宋体"/>
                <w:color w:val="auto"/>
                <w:lang w:val="en-US" w:eastAsia="zh-CN"/>
              </w:rPr>
              <w:t>1</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表4</w:t>
            </w:r>
            <w:r>
              <w:rPr>
                <w:rFonts w:hint="eastAsia" w:ascii="宋体" w:hAnsi="宋体" w:cs="宋体"/>
                <w:color w:val="auto"/>
                <w:lang w:val="zh-CN" w:eastAsia="zh-CN"/>
              </w:rPr>
              <w:t>，并根据具体事项填写表</w:t>
            </w:r>
            <w:r>
              <w:rPr>
                <w:rFonts w:hint="eastAsia" w:ascii="宋体" w:hAnsi="宋体" w:cs="宋体"/>
                <w:color w:val="auto"/>
                <w:lang w:val="en-US" w:eastAsia="zh-CN"/>
              </w:rPr>
              <w:t>5</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3"/>
              </w:numPr>
              <w:ind w:left="316" w:hanging="316"/>
              <w:rPr>
                <w:color w:val="auto"/>
                <w:lang w:val="zh-CN"/>
              </w:rPr>
            </w:pPr>
            <w:r>
              <w:rPr>
                <w:rFonts w:hint="eastAsia" w:ascii="黑体" w:hAnsi="黑体" w:eastAsia="黑体"/>
                <w:color w:val="auto"/>
                <w:lang w:val="zh-CN"/>
              </w:rPr>
              <w:t>注销登记：</w:t>
            </w:r>
            <w:r>
              <w:rPr>
                <w:rFonts w:hint="eastAsia" w:ascii="宋体" w:hAnsi="宋体" w:cs="宋体"/>
                <w:color w:val="auto"/>
                <w:lang w:val="zh-CN"/>
              </w:rPr>
              <w:t>请填写表</w:t>
            </w:r>
            <w:r>
              <w:rPr>
                <w:rFonts w:hint="eastAsia" w:ascii="宋体" w:hAnsi="宋体" w:cs="宋体"/>
                <w:color w:val="auto"/>
                <w:lang w:val="en-US" w:eastAsia="zh-CN"/>
              </w:rPr>
              <w:t>3</w:t>
            </w:r>
            <w:r>
              <w:rPr>
                <w:rFonts w:hint="eastAsia" w:ascii="宋体" w:hAnsi="宋体" w:cs="宋体"/>
                <w:color w:val="auto"/>
              </w:rPr>
              <w:t>、表</w:t>
            </w:r>
            <w:r>
              <w:rPr>
                <w:rFonts w:hint="eastAsia" w:ascii="宋体" w:hAnsi="宋体" w:cs="宋体"/>
                <w:color w:val="auto"/>
                <w:lang w:val="en-US" w:eastAsia="zh-CN"/>
              </w:rPr>
              <w:t>6</w:t>
            </w:r>
            <w:r>
              <w:rPr>
                <w:rFonts w:hint="eastAsia" w:ascii="宋体" w:hAnsi="宋体" w:cs="宋体"/>
                <w:color w:val="auto"/>
                <w:lang w:val="zh-CN"/>
              </w:rPr>
              <w:t>、</w:t>
            </w:r>
            <w:r>
              <w:rPr>
                <w:rFonts w:hint="eastAsia" w:ascii="宋体" w:hAnsi="宋体" w:cs="宋体"/>
                <w:color w:val="auto"/>
              </w:rPr>
              <w:t>表1</w:t>
            </w:r>
            <w:r>
              <w:rPr>
                <w:rFonts w:hint="eastAsia" w:ascii="宋体" w:hAnsi="宋体" w:cs="宋体"/>
                <w:color w:val="auto"/>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农民专业合作社（联合社）设立信息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    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类    型</w:t>
            </w:r>
          </w:p>
        </w:tc>
        <w:tc>
          <w:tcPr>
            <w:tcW w:w="7589"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color w:val="auto"/>
                <w:szCs w:val="21"/>
              </w:rPr>
              <w:t xml:space="preserve">□农民专业合作社 </w:t>
            </w:r>
            <w:r>
              <w:rPr>
                <w:rFonts w:ascii="宋体" w:hAnsi="宋体"/>
                <w:color w:val="auto"/>
                <w:szCs w:val="21"/>
              </w:rPr>
              <w:t xml:space="preserve"> </w:t>
            </w:r>
            <w:r>
              <w:rPr>
                <w:rFonts w:hint="eastAsia" w:ascii="宋体" w:hAnsi="宋体"/>
                <w:color w:val="auto"/>
                <w:szCs w:val="21"/>
              </w:rPr>
              <w:t>/</w:t>
            </w:r>
            <w:r>
              <w:rPr>
                <w:rFonts w:ascii="宋体" w:hAnsi="宋体"/>
                <w:color w:val="auto"/>
                <w:szCs w:val="21"/>
              </w:rPr>
              <w:t xml:space="preserve">  </w:t>
            </w:r>
            <w:r>
              <w:rPr>
                <w:rFonts w:hint="eastAsia" w:ascii="宋体" w:hAnsi="宋体"/>
                <w:color w:val="auto"/>
                <w:szCs w:val="21"/>
              </w:rPr>
              <w:t>□农民专业合作社联合社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vAlign w:val="center"/>
          </w:tcPr>
          <w:p>
            <w:pPr>
              <w:autoSpaceDE w:val="0"/>
              <w:autoSpaceDN w:val="0"/>
              <w:adjustRightInd w:val="0"/>
              <w:contextualSpacing/>
              <w:rPr>
                <w:rFonts w:hint="eastAsia" w:ascii="宋体" w:hAnsi="宋体"/>
                <w:bCs/>
                <w:color w:val="auto"/>
                <w:szCs w:val="21"/>
                <w:lang w:val="zh-CN"/>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35"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电子营业执照自动生成，由农民专业合作社（联合社）法定代表人下载使用</w:t>
            </w:r>
          </w:p>
        </w:tc>
      </w:tr>
    </w:tbl>
    <w:p>
      <w:pPr>
        <w:pStyle w:val="2"/>
        <w:rPr>
          <w:color w:val="auto"/>
          <w:lang w:val="zh-CN"/>
        </w:rPr>
      </w:pPr>
    </w:p>
    <w:p>
      <w:pPr>
        <w:rPr>
          <w:color w:val="auto"/>
        </w:rPr>
        <w:sectPr>
          <w:headerReference r:id="rId155" w:type="default"/>
          <w:footerReference r:id="rId1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2247"/>
        <w:gridCol w:w="885"/>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农民专业合作社（联合社）变更信息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9072" w:type="dxa"/>
            <w:gridSpan w:val="5"/>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s="宋体"/>
                <w:color w:val="auto"/>
                <w:szCs w:val="21"/>
                <w:lang w:val="zh-CN"/>
              </w:rPr>
            </w:pPr>
            <w:r>
              <w:rPr>
                <w:rFonts w:hint="eastAsia" w:ascii="宋体" w:hAnsi="宋体" w:cs="宋体"/>
                <w:color w:val="auto"/>
                <w:szCs w:val="21"/>
                <w:lang w:val="zh-CN"/>
              </w:rPr>
              <w:t>登记事项包括：名称、</w:t>
            </w:r>
            <w:r>
              <w:rPr>
                <w:rFonts w:hint="eastAsia" w:ascii="宋体" w:hAnsi="宋体" w:cs="宋体"/>
                <w:color w:val="auto"/>
                <w:szCs w:val="21"/>
              </w:rPr>
              <w:t>类型</w:t>
            </w:r>
            <w:r>
              <w:rPr>
                <w:rFonts w:hint="eastAsia" w:ascii="宋体" w:hAnsi="宋体" w:cs="宋体"/>
                <w:color w:val="auto"/>
                <w:szCs w:val="21"/>
                <w:lang w:val="zh-CN"/>
              </w:rPr>
              <w:t>、住所、出资额、法定代表人；</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s="宋体"/>
                <w:color w:val="auto"/>
                <w:szCs w:val="21"/>
                <w:lang w:val="zh-CN"/>
              </w:rPr>
              <w:t>备案事项包括：章程（章程修正案）、成员、</w:t>
            </w:r>
            <w:r>
              <w:rPr>
                <w:rFonts w:hint="eastAsia"/>
                <w:color w:val="auto"/>
              </w:rPr>
              <w:t>经营期限</w:t>
            </w:r>
            <w:r>
              <w:rPr>
                <w:rFonts w:hint="eastAsia"/>
                <w:color w:val="auto"/>
                <w:lang w:eastAsia="zh-CN"/>
              </w:rPr>
              <w:t>、</w:t>
            </w:r>
            <w:r>
              <w:rPr>
                <w:rFonts w:hint="eastAsia"/>
                <w:color w:val="auto"/>
              </w:rPr>
              <w:t>经营范围</w:t>
            </w:r>
            <w:r>
              <w:rPr>
                <w:rFonts w:hint="eastAsia"/>
                <w:color w:val="auto"/>
                <w:lang w:eastAsia="zh-CN"/>
              </w:rPr>
              <w:t>（许可经营项目）</w:t>
            </w:r>
            <w:r>
              <w:rPr>
                <w:rFonts w:hint="eastAsia" w:ascii="宋体" w:hAnsi="宋体" w:cs="宋体"/>
                <w:color w:val="auto"/>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827"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82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827"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828"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请根据变更登记（备案）情况，填写本表所列“变更登记（备案）事项”对应的编号及具体内容。</w:t>
            </w:r>
          </w:p>
        </w:tc>
      </w:tr>
    </w:tbl>
    <w:p>
      <w:pPr>
        <w:rPr>
          <w:color w:val="auto"/>
        </w:rPr>
        <w:sectPr>
          <w:footerReference r:id="rId159" w:type="first"/>
          <w:headerReference r:id="rId157" w:type="default"/>
          <w:footerReference r:id="rId1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439"/>
        <w:gridCol w:w="1304"/>
        <w:gridCol w:w="5203"/>
        <w:gridCol w:w="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510" w:hRule="exact"/>
          <w:jc w:val="center"/>
        </w:trPr>
        <w:tc>
          <w:tcPr>
            <w:tcW w:w="9058" w:type="dxa"/>
            <w:gridSpan w:val="5"/>
            <w:tcBorders>
              <w:top w:val="single" w:color="auto" w:sz="12" w:space="0"/>
              <w:left w:val="single" w:color="auto" w:sz="12" w:space="0"/>
              <w:bottom w:val="single" w:color="auto" w:sz="12"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农民专业合作社（联合社）注销登记信息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4"/>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4"/>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2268" w:hRule="atLeas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lang w:val="zh-CN"/>
              </w:rPr>
            </w:pPr>
            <w:r>
              <w:rPr>
                <w:rFonts w:hint="eastAsia" w:ascii="宋体" w:hAnsi="宋体" w:cs="宋体"/>
                <w:bCs/>
                <w:color w:val="auto"/>
                <w:szCs w:val="21"/>
              </w:rPr>
              <w:t>注销原因</w:t>
            </w:r>
          </w:p>
        </w:tc>
        <w:tc>
          <w:tcPr>
            <w:tcW w:w="7641" w:type="dxa"/>
            <w:gridSpan w:val="4"/>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jc w:val="left"/>
              <w:rPr>
                <w:rFonts w:ascii="宋体"/>
                <w:bCs/>
                <w:color w:val="auto"/>
                <w:szCs w:val="21"/>
              </w:rPr>
            </w:pPr>
            <w:r>
              <w:rPr>
                <w:rFonts w:hint="eastAsia" w:ascii="宋体"/>
                <w:bCs/>
                <w:color w:val="auto"/>
                <w:szCs w:val="21"/>
              </w:rPr>
              <w:t>□章程规定的解散事由出现</w:t>
            </w:r>
          </w:p>
          <w:p>
            <w:pPr>
              <w:autoSpaceDE w:val="0"/>
              <w:autoSpaceDN w:val="0"/>
              <w:adjustRightInd w:val="0"/>
              <w:spacing w:line="360" w:lineRule="exact"/>
              <w:jc w:val="left"/>
              <w:rPr>
                <w:rFonts w:ascii="宋体"/>
                <w:bCs/>
                <w:color w:val="auto"/>
                <w:szCs w:val="21"/>
              </w:rPr>
            </w:pPr>
            <w:r>
              <w:rPr>
                <w:rFonts w:hint="eastAsia" w:ascii="宋体"/>
                <w:bCs/>
                <w:color w:val="auto"/>
                <w:szCs w:val="21"/>
              </w:rPr>
              <w:t>□成员大会决议解散</w:t>
            </w:r>
          </w:p>
          <w:p>
            <w:pPr>
              <w:autoSpaceDE w:val="0"/>
              <w:autoSpaceDN w:val="0"/>
              <w:adjustRightInd w:val="0"/>
              <w:spacing w:line="360" w:lineRule="exact"/>
              <w:jc w:val="left"/>
              <w:rPr>
                <w:rFonts w:ascii="宋体"/>
                <w:bCs/>
                <w:color w:val="auto"/>
                <w:szCs w:val="21"/>
              </w:rPr>
            </w:pPr>
            <w:r>
              <w:rPr>
                <w:rFonts w:hint="eastAsia" w:ascii="宋体"/>
                <w:bCs/>
                <w:color w:val="auto"/>
                <w:szCs w:val="21"/>
              </w:rPr>
              <w:t>□因合并或者分立需要解散</w:t>
            </w:r>
          </w:p>
          <w:p>
            <w:pPr>
              <w:autoSpaceDE w:val="0"/>
              <w:autoSpaceDN w:val="0"/>
              <w:adjustRightInd w:val="0"/>
              <w:spacing w:line="360" w:lineRule="exact"/>
              <w:jc w:val="left"/>
              <w:rPr>
                <w:rFonts w:ascii="宋体"/>
                <w:bCs/>
                <w:color w:val="auto"/>
                <w:szCs w:val="21"/>
              </w:rPr>
            </w:pPr>
            <w:r>
              <w:rPr>
                <w:rFonts w:hint="eastAsia" w:ascii="宋体" w:hAnsi="宋体" w:cs="宋体"/>
                <w:color w:val="auto"/>
                <w:kern w:val="0"/>
                <w:szCs w:val="21"/>
              </w:rPr>
              <w:t>□</w:t>
            </w:r>
            <w:r>
              <w:rPr>
                <w:rFonts w:hint="eastAsia" w:ascii="宋体"/>
                <w:bCs/>
                <w:color w:val="auto"/>
                <w:szCs w:val="21"/>
              </w:rPr>
              <w:t>依法被吊销营业执照、责令关闭或者被撤销</w:t>
            </w:r>
          </w:p>
          <w:p>
            <w:pPr>
              <w:autoSpaceDE w:val="0"/>
              <w:autoSpaceDN w:val="0"/>
              <w:adjustRightInd w:val="0"/>
              <w:spacing w:line="360" w:lineRule="exact"/>
              <w:rPr>
                <w:rFonts w:ascii="宋体"/>
                <w:b/>
                <w:bCs/>
                <w:color w:val="auto"/>
                <w:szCs w:val="21"/>
                <w:lang w:val="zh-CN"/>
              </w:rPr>
            </w:pPr>
            <w:r>
              <w:rPr>
                <w:rFonts w:hint="eastAsia" w:ascii="宋体" w:hAnsi="宋体" w:cs="宋体"/>
                <w:color w:val="auto"/>
                <w:kern w:val="0"/>
                <w:szCs w:val="21"/>
              </w:rPr>
              <w:t>□</w:t>
            </w:r>
            <w:r>
              <w:rPr>
                <w:rFonts w:hint="eastAsia" w:ascii="宋体"/>
                <w:bCs/>
                <w:color w:val="auto"/>
                <w:szCs w:val="21"/>
              </w:rPr>
              <w:t>法律、行政法规规定的其他情形</w:t>
            </w:r>
            <w:r>
              <w:rPr>
                <w:rFonts w:hint="eastAsia" w:ascii="宋体" w:hAnsi="宋体"/>
                <w:bCs/>
                <w:color w:val="auto"/>
                <w:szCs w:val="21"/>
                <w:u w:val="single"/>
                <w:lang w:val="zh-CN"/>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color w:val="auto"/>
                <w:szCs w:val="21"/>
              </w:rPr>
              <w:t>清税情况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w:t>
            </w:r>
            <w:r>
              <w:rPr>
                <w:rFonts w:hint="eastAsia"/>
                <w:color w:val="auto"/>
                <w:szCs w:val="21"/>
              </w:rPr>
              <w:t>已清理完毕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spacing w:line="300" w:lineRule="exact"/>
              <w:jc w:val="center"/>
              <w:rPr>
                <w:rFonts w:hint="eastAsia" w:ascii="宋体" w:hAnsi="宋体"/>
                <w:bCs/>
                <w:color w:val="auto"/>
                <w:szCs w:val="21"/>
                <w:lang w:val="zh-CN"/>
              </w:rPr>
            </w:pPr>
            <w:r>
              <w:rPr>
                <w:rFonts w:hint="eastAsia" w:ascii="宋体" w:hAnsi="宋体"/>
                <w:bCs/>
                <w:color w:val="auto"/>
                <w:szCs w:val="21"/>
                <w:lang w:val="zh-CN"/>
              </w:rPr>
              <w:t>债权债务</w:t>
            </w:r>
          </w:p>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lang w:val="zh-CN"/>
              </w:rPr>
              <w:t>清理情况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xml:space="preserve">  </w:t>
            </w:r>
            <w:r>
              <w:rPr>
                <w:rFonts w:hint="eastAsia"/>
                <w:color w:val="auto"/>
                <w:szCs w:val="21"/>
              </w:rPr>
              <w:t>/</w:t>
            </w:r>
            <w:r>
              <w:rPr>
                <w:rFonts w:hint="eastAsia" w:ascii="宋体" w:hAnsi="宋体"/>
                <w:bCs/>
                <w:color w:val="auto"/>
                <w:szCs w:val="21"/>
              </w:rPr>
              <w:t xml:space="preserve">     □</w:t>
            </w:r>
            <w:r>
              <w:rPr>
                <w:rFonts w:hint="eastAsia" w:ascii="宋体" w:hAnsi="宋体"/>
                <w:bCs/>
                <w:color w:val="auto"/>
                <w:szCs w:val="21"/>
                <w:lang w:val="zh-CN"/>
              </w:rPr>
              <w:t>无债权债务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color w:val="auto"/>
                <w:szCs w:val="21"/>
              </w:rPr>
              <w:t>分支机构注销登记情况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w:t>
            </w:r>
            <w:r>
              <w:rPr>
                <w:rFonts w:hint="eastAsia"/>
                <w:color w:val="auto"/>
                <w:szCs w:val="21"/>
              </w:rPr>
              <w:t>已注销完毕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无分支机构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vMerge w:val="restart"/>
            <w:tcBorders>
              <w:top w:val="single" w:color="auto" w:sz="4" w:space="0"/>
              <w:left w:val="single" w:color="auto" w:sz="12" w:space="0"/>
              <w:right w:val="single" w:color="auto" w:sz="4" w:space="0"/>
            </w:tcBorders>
            <w:shd w:val="clear" w:color="auto" w:fill="auto"/>
            <w:vAlign w:val="center"/>
          </w:tcPr>
          <w:p>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注销方式</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普通注销</w:t>
            </w: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清算组公告</w:t>
            </w:r>
          </w:p>
        </w:tc>
        <w:tc>
          <w:tcPr>
            <w:tcW w:w="52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320" w:lineRule="exact"/>
              <w:rPr>
                <w:rFonts w:ascii="宋体"/>
                <w:bCs/>
                <w:color w:val="auto"/>
                <w:szCs w:val="21"/>
              </w:rPr>
            </w:pPr>
            <w:r>
              <w:rPr>
                <w:rFonts w:hint="eastAsia" w:ascii="宋体" w:hAnsi="宋体"/>
                <w:bCs/>
                <w:color w:val="auto"/>
                <w:szCs w:val="21"/>
              </w:rPr>
              <w:t>□已</w:t>
            </w:r>
            <w:r>
              <w:rPr>
                <w:rFonts w:hint="eastAsia" w:ascii="宋体"/>
                <w:bCs/>
                <w:color w:val="auto"/>
                <w:szCs w:val="21"/>
              </w:rPr>
              <w:t>通过国家企业信用信息公示系统公告</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债权人公告</w:t>
            </w:r>
          </w:p>
        </w:tc>
        <w:tc>
          <w:tcPr>
            <w:tcW w:w="5203" w:type="dxa"/>
            <w:tcBorders>
              <w:top w:val="single" w:color="auto" w:sz="4" w:space="0"/>
              <w:left w:val="single" w:color="auto" w:sz="4" w:space="0"/>
              <w:bottom w:val="nil"/>
              <w:right w:val="single" w:color="auto" w:sz="12" w:space="0"/>
            </w:tcBorders>
            <w:shd w:val="clear" w:color="auto" w:fill="auto"/>
            <w:vAlign w:val="center"/>
          </w:tcPr>
          <w:p>
            <w:pPr>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pPr>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417"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5203" w:type="dxa"/>
            <w:tcBorders>
              <w:top w:val="nil"/>
              <w:left w:val="single" w:color="auto" w:sz="4" w:space="0"/>
              <w:bottom w:val="nil"/>
              <w:right w:val="single" w:color="auto" w:sz="12" w:space="0"/>
            </w:tcBorders>
            <w:shd w:val="clear" w:color="auto" w:fill="auto"/>
            <w:vAlign w:val="center"/>
          </w:tcPr>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□通过报纸公告（仅限普通注销）</w:t>
            </w:r>
          </w:p>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报纸名称：</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u w:val="single"/>
              </w:rPr>
              <w:t xml:space="preserve">    </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公告日期:</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567"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5203" w:type="dxa"/>
            <w:tcBorders>
              <w:top w:val="nil"/>
              <w:left w:val="single" w:color="auto" w:sz="4" w:space="0"/>
              <w:bottom w:val="single" w:color="auto" w:sz="4" w:space="0"/>
              <w:right w:val="single" w:color="auto" w:sz="12" w:space="0"/>
            </w:tcBorders>
            <w:shd w:val="clear" w:color="auto" w:fill="auto"/>
            <w:vAlign w:val="center"/>
          </w:tcPr>
          <w:p>
            <w:pPr>
              <w:autoSpaceDE w:val="0"/>
              <w:autoSpaceDN w:val="0"/>
              <w:adjustRightInd w:val="0"/>
              <w:spacing w:line="320" w:lineRule="exact"/>
              <w:rPr>
                <w:rFonts w:hint="eastAsia" w:ascii="宋体" w:hAnsi="宋体" w:eastAsia="宋体" w:cs="Times New Roman"/>
                <w:bCs/>
                <w:color w:val="auto"/>
                <w:kern w:val="2"/>
                <w:sz w:val="18"/>
                <w:szCs w:val="18"/>
                <w:lang w:val="en-US" w:eastAsia="zh-CN" w:bidi="ar-SA"/>
              </w:rPr>
            </w:pPr>
            <w:r>
              <w:rPr>
                <w:rFonts w:hint="eastAsia" w:ascii="宋体" w:hAnsi="宋体"/>
                <w:bCs/>
                <w:color w:val="auto"/>
                <w:sz w:val="18"/>
                <w:szCs w:val="18"/>
              </w:rPr>
              <w:t>（在规定期间内全部成员、债权人均已收到通知的，免于公告）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417" w:hRule="atLeast"/>
          <w:jc w:val="center"/>
        </w:trPr>
        <w:tc>
          <w:tcPr>
            <w:tcW w:w="1417" w:type="dxa"/>
            <w:vMerge w:val="continue"/>
            <w:tcBorders>
              <w:left w:val="single" w:color="auto" w:sz="12" w:space="0"/>
              <w:bottom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简易注销</w:t>
            </w:r>
          </w:p>
        </w:tc>
        <w:tc>
          <w:tcPr>
            <w:tcW w:w="1304" w:type="dxa"/>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公告</w:t>
            </w:r>
          </w:p>
        </w:tc>
        <w:tc>
          <w:tcPr>
            <w:tcW w:w="5203" w:type="dxa"/>
            <w:tcBorders>
              <w:top w:val="single" w:color="auto" w:sz="4" w:space="0"/>
              <w:left w:val="single" w:color="auto" w:sz="4" w:space="0"/>
              <w:bottom w:val="single" w:color="auto" w:sz="12" w:space="0"/>
              <w:right w:val="single" w:color="auto" w:sz="12" w:space="0"/>
            </w:tcBorders>
            <w:shd w:val="clear" w:color="auto" w:fill="auto"/>
            <w:vAlign w:val="center"/>
          </w:tcPr>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公告日期:</w:t>
            </w:r>
            <w:r>
              <w:rPr>
                <w:rFonts w:hint="eastAsia" w:ascii="仿宋_GB2312" w:eastAsia="仿宋_GB2312"/>
                <w:color w:val="auto"/>
                <w:spacing w:val="-20"/>
                <w:w w:val="80"/>
                <w:position w:val="-6"/>
                <w:sz w:val="36"/>
                <w:szCs w:val="44"/>
              </w:rPr>
              <w:t>□□□□/□□/□□</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 w:val="18"/>
                <w:szCs w:val="18"/>
              </w:rPr>
              <w:t>（需提交《简易注销全体投资人承诺书》）</w:t>
            </w:r>
          </w:p>
        </w:tc>
      </w:tr>
    </w:tbl>
    <w:p>
      <w:pPr>
        <w:pStyle w:val="2"/>
        <w:rPr>
          <w:color w:val="auto"/>
        </w:rPr>
      </w:pPr>
    </w:p>
    <w:p>
      <w:pPr>
        <w:pStyle w:val="2"/>
        <w:rPr>
          <w:color w:val="auto"/>
        </w:rPr>
        <w:sectPr>
          <w:headerReference r:id="rId160" w:type="default"/>
          <w:footerReference r:id="rId1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农民专业合作社（联合社）</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17"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1.□登记联络员</w:t>
            </w:r>
          </w:p>
          <w:p>
            <w:pPr>
              <w:pStyle w:val="75"/>
              <w:spacing w:line="360" w:lineRule="exact"/>
              <w:jc w:val="both"/>
              <w:rPr>
                <w:color w:val="auto"/>
              </w:rPr>
            </w:pPr>
            <w:r>
              <w:rPr>
                <w:rFonts w:hint="eastAsia"/>
                <w:color w:val="auto"/>
                <w:lang w:val="en-US" w:eastAsia="zh-CN"/>
              </w:rPr>
              <w:t>2</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5"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63" w:type="first"/>
          <w:footerReference r:id="rId165" w:type="first"/>
          <w:headerReference r:id="rId162" w:type="default"/>
          <w:footerReference r:id="rId1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根据勾选的“申报方式”填写表5（附）相关表格</w:t>
            </w:r>
          </w:p>
        </w:tc>
      </w:tr>
    </w:tbl>
    <w:p>
      <w:pPr>
        <w:rPr>
          <w:color w:val="auto"/>
        </w:rPr>
        <w:sectPr>
          <w:headerReference r:id="rId166" w:type="default"/>
          <w:footerReference r:id="rId16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68" w:type="default"/>
          <w:footerReference r:id="rId16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6</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170" w:type="default"/>
          <w:footerReference r:id="rId17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1"/>
        <w:gridCol w:w="2438"/>
        <w:gridCol w:w="1417"/>
        <w:gridCol w:w="680"/>
        <w:gridCol w:w="2438"/>
        <w:gridCol w:w="1417"/>
        <w:gridCol w:w="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8"/>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lang w:eastAsia="zh-CN"/>
              </w:rPr>
              <w:t>——</w:t>
            </w:r>
            <w:r>
              <w:rPr>
                <w:rFonts w:hint="eastAsia" w:ascii="黑体" w:hAnsi="黑体" w:eastAsia="黑体"/>
                <w:color w:val="auto"/>
                <w:sz w:val="24"/>
              </w:rPr>
              <w:t>农民专业合作社（联合社）全体成员基本信息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9072" w:type="dxa"/>
            <w:gridSpan w:val="8"/>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 w:val="21"/>
                <w:szCs w:val="21"/>
              </w:rPr>
            </w:pPr>
            <w:r>
              <w:rPr>
                <w:rFonts w:hint="eastAsia" w:ascii="宋体" w:hAnsi="宋体"/>
                <w:color w:val="auto"/>
                <w:szCs w:val="21"/>
              </w:rPr>
              <w:t>成</w:t>
            </w:r>
            <w:r>
              <w:rPr>
                <w:rFonts w:hint="eastAsia" w:ascii="宋体" w:hAnsi="宋体"/>
                <w:color w:val="auto"/>
                <w:sz w:val="21"/>
                <w:szCs w:val="21"/>
              </w:rPr>
              <w:t>员总数：</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jc w:val="left"/>
              <w:rPr>
                <w:rFonts w:hint="eastAsia" w:ascii="宋体" w:hAnsi="宋体"/>
                <w:color w:val="auto"/>
                <w:sz w:val="21"/>
                <w:szCs w:val="21"/>
              </w:rPr>
            </w:pPr>
            <w:r>
              <w:rPr>
                <w:rFonts w:hint="eastAsia" w:ascii="宋体" w:hAnsi="宋体"/>
                <w:color w:val="auto"/>
                <w:sz w:val="21"/>
                <w:szCs w:val="21"/>
              </w:rPr>
              <w:t>其中：农民成员：</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ind w:firstLine="630" w:firstLineChars="300"/>
              <w:jc w:val="left"/>
              <w:rPr>
                <w:rFonts w:hint="eastAsia" w:ascii="宋体" w:hAnsi="宋体"/>
                <w:color w:val="auto"/>
                <w:sz w:val="21"/>
                <w:szCs w:val="21"/>
              </w:rPr>
            </w:pPr>
            <w:r>
              <w:rPr>
                <w:rFonts w:hint="eastAsia" w:ascii="宋体" w:hAnsi="宋体"/>
                <w:color w:val="auto"/>
                <w:sz w:val="21"/>
                <w:szCs w:val="21"/>
              </w:rPr>
              <w:t>农民专业合作社:</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ind w:firstLine="630" w:firstLineChars="300"/>
              <w:jc w:val="left"/>
              <w:rPr>
                <w:rFonts w:hint="eastAsia" w:ascii="黑体" w:hAnsi="黑体" w:eastAsia="黑体"/>
                <w:color w:val="auto"/>
                <w:szCs w:val="21"/>
              </w:rPr>
            </w:pPr>
            <w:r>
              <w:rPr>
                <w:rFonts w:hint="eastAsia" w:ascii="宋体" w:hAnsi="宋体"/>
                <w:color w:val="auto"/>
                <w:sz w:val="21"/>
                <w:szCs w:val="21"/>
              </w:rPr>
              <w:t>企业、事业单位或社会团体成员：</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8"/>
            <w:tcBorders>
              <w:top w:val="single" w:color="auto" w:sz="4"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Cs w:val="21"/>
              </w:rPr>
              <w:t>成员列表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9072" w:type="dxa"/>
            <w:gridSpan w:val="8"/>
            <w:tcBorders>
              <w:top w:val="single" w:color="auto" w:sz="4" w:space="0"/>
              <w:left w:val="single" w:color="auto" w:sz="12" w:space="0"/>
              <w:bottom w:val="single" w:color="auto" w:sz="8" w:space="0"/>
              <w:right w:val="single" w:color="auto" w:sz="12" w:space="0"/>
            </w:tcBorders>
            <w:vAlign w:val="center"/>
          </w:tcPr>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成员为农民的，成员类型勾选“农民”；</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w:t>
            </w:r>
            <w:r>
              <w:rPr>
                <w:rFonts w:ascii="宋体" w:hAnsi="宋体"/>
                <w:color w:val="auto"/>
                <w:szCs w:val="21"/>
              </w:rPr>
              <w:t>不属于农民的</w:t>
            </w:r>
            <w:r>
              <w:rPr>
                <w:rFonts w:hint="eastAsia" w:ascii="宋体" w:hAnsi="宋体"/>
                <w:color w:val="auto"/>
                <w:szCs w:val="21"/>
              </w:rPr>
              <w:t>自然人，成员类型填写“非农民自然人”；</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成员为农民专业合作社的，成员类型填写“农民专业合作社”；</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成员为企业、事业单位或者社会团体的，成员类型填写“企业”、“事业单位”、“社会团体”；</w:t>
            </w:r>
          </w:p>
          <w:p>
            <w:pPr>
              <w:spacing w:line="360" w:lineRule="exact"/>
              <w:jc w:val="left"/>
              <w:rPr>
                <w:rFonts w:hint="eastAsia" w:ascii="宋体" w:hAnsi="宋体"/>
                <w:bCs/>
                <w:color w:val="auto"/>
                <w:szCs w:val="21"/>
              </w:rPr>
            </w:pPr>
            <w:r>
              <w:rPr>
                <w:rFonts w:hint="eastAsia" w:ascii="宋体" w:hAnsi="宋体"/>
                <w:color w:val="auto"/>
                <w:szCs w:val="21"/>
              </w:rPr>
              <w:t>农民专业合作社联合社的成员应为农民专业合作社，企业、事业单位、社会团体、自然人不可以登记为农民专业合作社联合社的成员。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567" w:hRule="atLeast"/>
          <w:jc w:val="center"/>
        </w:trPr>
        <w:tc>
          <w:tcPr>
            <w:tcW w:w="680"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438"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rPr>
              <w:t>出资成员姓名或名称</w:t>
            </w:r>
          </w:p>
        </w:tc>
        <w:tc>
          <w:tcPr>
            <w:tcW w:w="1417" w:type="dxa"/>
            <w:tcBorders>
              <w:top w:val="single" w:color="auto" w:sz="4" w:space="0"/>
              <w:right w:val="thinThickThinMediumGap" w:color="auto" w:sz="2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成员类型</w:t>
            </w:r>
          </w:p>
        </w:tc>
        <w:tc>
          <w:tcPr>
            <w:tcW w:w="680" w:type="dxa"/>
            <w:tcBorders>
              <w:top w:val="single" w:color="auto" w:sz="4" w:space="0"/>
              <w:left w:val="thinThickThinMediumGap" w:color="auto" w:sz="2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438" w:type="dxa"/>
            <w:tcBorders>
              <w:top w:val="single" w:color="auto" w:sz="4" w:space="0"/>
            </w:tcBorders>
            <w:shd w:val="pct5" w:color="auto" w:fill="auto"/>
            <w:vAlign w:val="center"/>
          </w:tcPr>
          <w:p>
            <w:pPr>
              <w:pStyle w:val="75"/>
              <w:jc w:val="center"/>
              <w:rPr>
                <w:rFonts w:hint="eastAsia" w:ascii="黑体" w:hAnsi="黑体" w:eastAsia="黑体"/>
                <w:b/>
                <w:color w:val="auto"/>
                <w:szCs w:val="21"/>
              </w:rPr>
            </w:pPr>
            <w:r>
              <w:rPr>
                <w:rFonts w:hint="eastAsia" w:ascii="黑体" w:hAnsi="黑体" w:eastAsia="黑体" w:cs="宋体"/>
                <w:bCs/>
                <w:iCs/>
                <w:color w:val="auto"/>
              </w:rPr>
              <w:t>出资成员姓名或名称</w:t>
            </w:r>
          </w:p>
        </w:tc>
        <w:tc>
          <w:tcPr>
            <w:tcW w:w="1417"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olor w:val="auto"/>
                <w:szCs w:val="21"/>
              </w:rPr>
              <w:t>成员类型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tcBorders>
              <w:top w:val="single" w:color="auto" w:sz="12" w:space="0"/>
              <w:left w:val="nil"/>
              <w:bottom w:val="nil"/>
              <w:right w:val="nil"/>
            </w:tcBorders>
            <w:vAlign w:val="center"/>
          </w:tcPr>
          <w:p>
            <w:pPr>
              <w:pStyle w:val="75"/>
              <w:spacing w:line="260" w:lineRule="exact"/>
              <w:jc w:val="both"/>
              <w:rPr>
                <w:color w:val="auto"/>
                <w:sz w:val="20"/>
              </w:rPr>
            </w:pPr>
            <w:r>
              <w:rPr>
                <w:rFonts w:hint="eastAsia" w:ascii="黑体" w:hAnsi="黑体" w:eastAsia="黑体" w:cs="黑体"/>
                <w:color w:val="auto"/>
                <w:sz w:val="20"/>
              </w:rPr>
              <w:t>说明</w:t>
            </w:r>
          </w:p>
        </w:tc>
        <w:tc>
          <w:tcPr>
            <w:tcW w:w="8433" w:type="dxa"/>
            <w:gridSpan w:val="7"/>
            <w:tcBorders>
              <w:top w:val="single" w:color="auto" w:sz="12" w:space="0"/>
              <w:left w:val="nil"/>
              <w:bottom w:val="nil"/>
              <w:right w:val="nil"/>
            </w:tcBorders>
            <w:vAlign w:val="center"/>
          </w:tcPr>
          <w:p>
            <w:pPr>
              <w:pStyle w:val="75"/>
              <w:numPr>
                <w:ilvl w:val="0"/>
                <w:numId w:val="13"/>
              </w:numPr>
              <w:spacing w:line="260" w:lineRule="exact"/>
              <w:ind w:left="210" w:leftChars="0" w:hanging="210" w:firstLineChars="0"/>
              <w:jc w:val="both"/>
              <w:rPr>
                <w:rFonts w:ascii="宋体"/>
                <w:color w:val="auto"/>
                <w:sz w:val="20"/>
              </w:rPr>
            </w:pPr>
            <w:r>
              <w:rPr>
                <w:rFonts w:hint="eastAsia" w:ascii="宋体"/>
                <w:color w:val="auto"/>
                <w:sz w:val="20"/>
              </w:rPr>
              <w:t>出资成员数量较多的，</w:t>
            </w:r>
            <w:r>
              <w:rPr>
                <w:rFonts w:hint="eastAsia"/>
                <w:color w:val="auto"/>
                <w:sz w:val="20"/>
              </w:rPr>
              <w:t>可附多页。</w:t>
            </w:r>
          </w:p>
        </w:tc>
      </w:tr>
    </w:tbl>
    <w:p>
      <w:pPr>
        <w:tabs>
          <w:tab w:val="left" w:pos="1077"/>
        </w:tabs>
        <w:ind w:left="2100" w:hanging="2100"/>
        <w:rPr>
          <w:color w:val="auto"/>
        </w:rPr>
        <w:sectPr>
          <w:headerReference r:id="rId172" w:type="default"/>
          <w:footerReference r:id="rId17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0"/>
        <w:gridCol w:w="1531"/>
        <w:gridCol w:w="1134"/>
        <w:gridCol w:w="2268"/>
        <w:gridCol w:w="1417"/>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农民专业合作社（联合社）成员名册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1701"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34"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2268"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417"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1872"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住所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tcBorders>
              <w:top w:val="single" w:color="auto" w:sz="4" w:space="0"/>
            </w:tcBorders>
            <w:vAlign w:val="center"/>
          </w:tcPr>
          <w:p>
            <w:pPr>
              <w:pStyle w:val="75"/>
              <w:jc w:val="center"/>
              <w:rPr>
                <w:rFonts w:hint="eastAsia" w:hAnsi="宋体" w:cs="宋体"/>
                <w:bCs/>
                <w:iCs/>
                <w:color w:val="auto"/>
              </w:rPr>
            </w:pPr>
          </w:p>
        </w:tc>
        <w:tc>
          <w:tcPr>
            <w:tcW w:w="1134" w:type="dxa"/>
            <w:tcBorders>
              <w:top w:val="single" w:color="auto" w:sz="4" w:space="0"/>
            </w:tcBorders>
            <w:vAlign w:val="center"/>
          </w:tcPr>
          <w:p>
            <w:pPr>
              <w:pStyle w:val="75"/>
              <w:jc w:val="center"/>
              <w:rPr>
                <w:rFonts w:ascii="宋体"/>
                <w:color w:val="auto"/>
                <w:szCs w:val="21"/>
              </w:rPr>
            </w:pPr>
          </w:p>
        </w:tc>
        <w:tc>
          <w:tcPr>
            <w:tcW w:w="2268"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417" w:type="dxa"/>
            <w:tcBorders>
              <w:top w:val="single" w:color="auto" w:sz="4" w:space="0"/>
            </w:tcBorders>
            <w:vAlign w:val="center"/>
          </w:tcPr>
          <w:p>
            <w:pPr>
              <w:pStyle w:val="75"/>
              <w:jc w:val="center"/>
              <w:rPr>
                <w:rFonts w:ascii="宋体"/>
                <w:strike/>
                <w:color w:val="auto"/>
                <w:szCs w:val="21"/>
              </w:rPr>
            </w:pPr>
          </w:p>
        </w:tc>
        <w:tc>
          <w:tcPr>
            <w:tcW w:w="1872"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tcBorders>
              <w:bottom w:val="single" w:color="auto" w:sz="12" w:space="0"/>
            </w:tcBorders>
            <w:vAlign w:val="center"/>
          </w:tcPr>
          <w:p>
            <w:pPr>
              <w:pStyle w:val="75"/>
              <w:jc w:val="center"/>
              <w:rPr>
                <w:rFonts w:hint="eastAsia" w:hAnsi="宋体" w:cs="宋体"/>
                <w:bCs/>
                <w:iCs/>
                <w:color w:val="auto"/>
              </w:rPr>
            </w:pPr>
          </w:p>
        </w:tc>
        <w:tc>
          <w:tcPr>
            <w:tcW w:w="1134" w:type="dxa"/>
            <w:tcBorders>
              <w:bottom w:val="single" w:color="auto" w:sz="12" w:space="0"/>
            </w:tcBorders>
            <w:vAlign w:val="center"/>
          </w:tcPr>
          <w:p>
            <w:pPr>
              <w:pStyle w:val="75"/>
              <w:jc w:val="center"/>
              <w:rPr>
                <w:rFonts w:ascii="宋体"/>
                <w:color w:val="auto"/>
                <w:szCs w:val="21"/>
              </w:rPr>
            </w:pPr>
          </w:p>
        </w:tc>
        <w:tc>
          <w:tcPr>
            <w:tcW w:w="2268"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417" w:type="dxa"/>
            <w:tcBorders>
              <w:bottom w:val="single" w:color="auto" w:sz="12" w:space="0"/>
            </w:tcBorders>
            <w:vAlign w:val="center"/>
          </w:tcPr>
          <w:p>
            <w:pPr>
              <w:pStyle w:val="75"/>
              <w:jc w:val="center"/>
              <w:rPr>
                <w:rFonts w:ascii="宋体"/>
                <w:strike/>
                <w:color w:val="auto"/>
                <w:szCs w:val="21"/>
              </w:rPr>
            </w:pPr>
          </w:p>
        </w:tc>
        <w:tc>
          <w:tcPr>
            <w:tcW w:w="1872"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gridSpan w:val="2"/>
            <w:tcBorders>
              <w:top w:val="single" w:color="auto" w:sz="12" w:space="0"/>
              <w:left w:val="nil"/>
              <w:bottom w:val="nil"/>
              <w:right w:val="nil"/>
            </w:tcBorders>
            <w:vAlign w:val="center"/>
          </w:tcPr>
          <w:p>
            <w:pPr>
              <w:pStyle w:val="75"/>
              <w:spacing w:line="300" w:lineRule="exact"/>
              <w:jc w:val="center"/>
              <w:rPr>
                <w:color w:val="auto"/>
                <w:sz w:val="20"/>
              </w:rPr>
            </w:pPr>
            <w:r>
              <w:rPr>
                <w:rFonts w:hint="eastAsia" w:ascii="黑体" w:hAnsi="黑体" w:eastAsia="黑体" w:cs="黑体"/>
                <w:color w:val="auto"/>
                <w:kern w:val="0"/>
                <w:sz w:val="20"/>
              </w:rPr>
              <w:t>说明</w:t>
            </w:r>
          </w:p>
        </w:tc>
        <w:tc>
          <w:tcPr>
            <w:tcW w:w="8222" w:type="dxa"/>
            <w:gridSpan w:val="5"/>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hAnsi="宋体"/>
                <w:color w:val="auto"/>
                <w:kern w:val="0"/>
                <w:sz w:val="20"/>
              </w:rPr>
              <w:t>成员数量较多的，可附多页。</w:t>
            </w:r>
          </w:p>
        </w:tc>
      </w:tr>
    </w:tbl>
    <w:p>
      <w:pPr>
        <w:pStyle w:val="2"/>
        <w:rPr>
          <w:color w:val="auto"/>
        </w:rPr>
        <w:sectPr>
          <w:headerReference r:id="rId174" w:type="default"/>
          <w:footerReference r:id="rId1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973"/>
        <w:gridCol w:w="2032"/>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93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938" w:type="dxa"/>
            <w:gridSpan w:val="3"/>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3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938" w:type="dxa"/>
            <w:gridSpan w:val="3"/>
            <w:tcBorders>
              <w:top w:val="single" w:color="auto" w:sz="12" w:space="0"/>
              <w:left w:val="nil"/>
              <w:bottom w:val="nil"/>
              <w:right w:val="nil"/>
            </w:tcBorders>
            <w:vAlign w:val="center"/>
          </w:tcPr>
          <w:p>
            <w:pPr>
              <w:pStyle w:val="75"/>
              <w:numPr>
                <w:ilvl w:val="0"/>
                <w:numId w:val="14"/>
              </w:numPr>
              <w:spacing w:line="300" w:lineRule="exact"/>
              <w:ind w:left="210" w:leftChars="0" w:hanging="210" w:firstLineChars="0"/>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9</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上述人员中，代表农民专业合作社（联合社）登录国家企业信用信息公示系统的为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pPr>
              <w:pStyle w:val="75"/>
              <w:jc w:val="right"/>
              <w:rPr>
                <w:rFonts w:hint="eastAsia" w:ascii="宋体" w:hAnsi="宋体"/>
                <w:color w:val="auto"/>
                <w:kern w:val="0"/>
                <w:szCs w:val="21"/>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color w:val="auto"/>
                <w:kern w:val="0"/>
                <w:sz w:val="20"/>
                <w:szCs w:val="20"/>
              </w:rPr>
              <w:t>财务负责人信息仅设立登记时采集。</w:t>
            </w:r>
          </w:p>
        </w:tc>
      </w:tr>
    </w:tbl>
    <w:p>
      <w:pPr>
        <w:tabs>
          <w:tab w:val="left" w:pos="1562"/>
        </w:tabs>
        <w:rPr>
          <w:color w:val="auto"/>
        </w:rPr>
        <w:sectPr>
          <w:headerReference r:id="rId176" w:type="default"/>
          <w:footerReference r:id="rId17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9</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78" w:type="default"/>
          <w:footerReference r:id="rId17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10</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w:t>
            </w:r>
            <w:r>
              <w:rPr>
                <w:rFonts w:hint="eastAsia" w:ascii="仿宋_GB2312" w:hAnsi="仿宋_GB2312" w:eastAsia="仿宋_GB2312" w:cs="仿宋_GB2312"/>
                <w:kern w:val="0"/>
                <w:szCs w:val="21"/>
              </w:rPr>
              <w:t>农民专业合作社（联合社）</w:t>
            </w:r>
            <w:r>
              <w:rPr>
                <w:rFonts w:hint="eastAsia" w:ascii="仿宋_GB2312" w:hAnsi="宋体" w:eastAsia="仿宋_GB2312"/>
                <w:kern w:val="0"/>
                <w:szCs w:val="21"/>
              </w:rPr>
              <w:t>法定代表人、登记联络员、财务负责人等，未被限制办理登记注册业务。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2"/>
              </w:rPr>
              <w:t>由农民专业合作社（联合社）的法定代表人、登记联络员、财务负责人填写。</w:t>
            </w:r>
          </w:p>
        </w:tc>
      </w:tr>
    </w:tbl>
    <w:p>
      <w:pPr>
        <w:rPr>
          <w:color w:val="auto"/>
        </w:rPr>
        <w:sectPr>
          <w:headerReference r:id="rId180" w:type="default"/>
          <w:footerReference r:id="rId18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067"/>
        <w:gridCol w:w="4155"/>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60" w:lineRule="exact"/>
              <w:ind w:firstLine="420" w:firstLineChars="200"/>
              <w:jc w:val="both"/>
              <w:rPr>
                <w:rFonts w:ascii="宋体"/>
                <w:color w:val="auto"/>
                <w:szCs w:val="21"/>
                <w:lang w:val="zh-CN"/>
              </w:rPr>
            </w:pPr>
            <w:r>
              <w:rPr>
                <w:rFonts w:hint="eastAsia" w:ascii="宋体"/>
                <w:color w:val="auto"/>
                <w:szCs w:val="21"/>
                <w:lang w:val="zh-CN"/>
              </w:rPr>
              <w:t>设立、变更登记（备案），由法定代表人签名。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exact"/>
              <w:ind w:right="0" w:rightChars="0"/>
              <w:jc w:val="right"/>
              <w:textAlignment w:val="auto"/>
              <w:rPr>
                <w:rFonts w:hint="eastAsia" w:ascii="宋体" w:eastAsia="宋体"/>
                <w:color w:val="auto"/>
                <w:szCs w:val="21"/>
                <w:lang w:val="en-US" w:eastAsia="zh-CN"/>
              </w:rPr>
            </w:pPr>
            <w:r>
              <w:rPr>
                <w:rFonts w:hint="eastAsia"/>
                <w:color w:val="auto"/>
              </w:rPr>
              <w:t>签名：</w:t>
            </w:r>
          </w:p>
        </w:tc>
        <w:tc>
          <w:tcPr>
            <w:tcW w:w="4155" w:type="dxa"/>
            <w:tcBorders>
              <w:top w:val="nil"/>
              <w:bottom w:val="nil"/>
              <w:tl2br w:val="nil"/>
              <w:tr2bl w:val="nil"/>
            </w:tcBorders>
            <w:vAlign w:val="center"/>
          </w:tcPr>
          <w:p>
            <w:pPr>
              <w:autoSpaceDE w:val="0"/>
              <w:autoSpaceDN w:val="0"/>
              <w:adjustRightInd w:val="0"/>
              <w:spacing w:line="360" w:lineRule="exact"/>
              <w:jc w:val="lef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right="0" w:rightChars="0"/>
              <w:jc w:val="right"/>
              <w:textAlignment w:val="auto"/>
              <w:rPr>
                <w:rFonts w:ascii="宋体"/>
                <w:color w:val="auto"/>
                <w:szCs w:val="21"/>
              </w:rPr>
            </w:pPr>
            <w:r>
              <w:rPr>
                <w:rFonts w:hint="eastAsia"/>
                <w:color w:val="auto"/>
              </w:rPr>
              <w:t>日期：</w:t>
            </w:r>
          </w:p>
        </w:tc>
        <w:tc>
          <w:tcPr>
            <w:tcW w:w="4155" w:type="dxa"/>
            <w:tcBorders>
              <w:top w:val="nil"/>
              <w:bottom w:val="nil"/>
              <w:tl2br w:val="nil"/>
              <w:tr2bl w:val="nil"/>
            </w:tcBorders>
            <w:vAlign w:val="center"/>
          </w:tcPr>
          <w:p>
            <w:pPr>
              <w:autoSpaceDE w:val="0"/>
              <w:autoSpaceDN w:val="0"/>
              <w:adjustRightInd w:val="0"/>
              <w:spacing w:line="360" w:lineRule="exact"/>
              <w:ind w:firstLine="35" w:firstLineChars="14"/>
              <w:jc w:val="left"/>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60" w:lineRule="exact"/>
              <w:ind w:firstLine="420" w:firstLineChars="200"/>
              <w:jc w:val="both"/>
              <w:rPr>
                <w:rFonts w:ascii="宋体"/>
                <w:color w:val="auto"/>
                <w:szCs w:val="21"/>
                <w:lang w:val="zh-CN"/>
              </w:rPr>
            </w:pPr>
            <w:r>
              <w:rPr>
                <w:rFonts w:hint="eastAsia" w:ascii="宋体"/>
                <w:color w:val="auto"/>
                <w:szCs w:val="21"/>
                <w:lang w:val="zh-CN"/>
              </w:rPr>
              <w:t>注销登记，由清算组负责人（</w:t>
            </w:r>
            <w:r>
              <w:rPr>
                <w:rFonts w:hint="eastAsia" w:ascii="宋体"/>
                <w:color w:val="auto"/>
                <w:szCs w:val="21"/>
              </w:rPr>
              <w:t>法定代表人/</w:t>
            </w:r>
            <w:r>
              <w:rPr>
                <w:rFonts w:hint="eastAsia" w:ascii="宋体"/>
                <w:color w:val="auto"/>
                <w:szCs w:val="21"/>
                <w:lang w:val="zh-CN"/>
              </w:rPr>
              <w:t>破产管理人负责人）签名。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exact"/>
              <w:ind w:right="0" w:rightChars="0"/>
              <w:jc w:val="right"/>
              <w:textAlignment w:val="auto"/>
              <w:rPr>
                <w:rFonts w:hint="eastAsia" w:ascii="宋体" w:eastAsia="宋体"/>
                <w:color w:val="auto"/>
                <w:szCs w:val="21"/>
                <w:lang w:val="en-US" w:eastAsia="zh-CN"/>
              </w:rPr>
            </w:pPr>
            <w:r>
              <w:rPr>
                <w:rFonts w:hint="eastAsia"/>
                <w:color w:val="auto"/>
              </w:rPr>
              <w:t>签名：</w:t>
            </w:r>
          </w:p>
        </w:tc>
        <w:tc>
          <w:tcPr>
            <w:tcW w:w="4155" w:type="dxa"/>
            <w:tcBorders>
              <w:top w:val="nil"/>
              <w:bottom w:val="nil"/>
              <w:tl2br w:val="nil"/>
              <w:tr2bl w:val="nil"/>
            </w:tcBorders>
            <w:vAlign w:val="center"/>
          </w:tcPr>
          <w:p>
            <w:pPr>
              <w:autoSpaceDE w:val="0"/>
              <w:autoSpaceDN w:val="0"/>
              <w:adjustRightInd w:val="0"/>
              <w:spacing w:line="360" w:lineRule="exact"/>
              <w:jc w:val="lef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right="0" w:rightChars="0"/>
              <w:jc w:val="right"/>
              <w:textAlignment w:val="auto"/>
              <w:rPr>
                <w:rFonts w:ascii="宋体"/>
                <w:color w:val="auto"/>
                <w:szCs w:val="21"/>
              </w:rPr>
            </w:pPr>
            <w:r>
              <w:rPr>
                <w:rFonts w:hint="eastAsia"/>
                <w:color w:val="auto"/>
              </w:rPr>
              <w:t>日期：</w:t>
            </w:r>
          </w:p>
        </w:tc>
        <w:tc>
          <w:tcPr>
            <w:tcW w:w="4155" w:type="dxa"/>
            <w:tcBorders>
              <w:top w:val="nil"/>
              <w:bottom w:val="nil"/>
              <w:tl2br w:val="nil"/>
              <w:tr2bl w:val="nil"/>
            </w:tcBorders>
            <w:vAlign w:val="center"/>
          </w:tcPr>
          <w:p>
            <w:pPr>
              <w:autoSpaceDE w:val="0"/>
              <w:autoSpaceDN w:val="0"/>
              <w:adjustRightInd w:val="0"/>
              <w:spacing w:line="360" w:lineRule="exact"/>
              <w:ind w:firstLine="35" w:firstLineChars="14"/>
              <w:jc w:val="left"/>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134" w:hRule="exact"/>
          <w:jc w:val="center"/>
        </w:trPr>
        <w:tc>
          <w:tcPr>
            <w:tcW w:w="850" w:type="dxa"/>
            <w:tcBorders>
              <w:top w:val="single" w:color="000000"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5"/>
              </w:numPr>
              <w:autoSpaceDE w:val="0"/>
              <w:autoSpaceDN w:val="0"/>
              <w:adjustRightInd w:val="0"/>
              <w:spacing w:line="300" w:lineRule="exact"/>
              <w:ind w:left="210" w:leftChars="0" w:right="-370" w:rightChars="-176" w:hanging="210" w:firstLineChars="0"/>
              <w:contextualSpacing w:val="0"/>
              <w:rPr>
                <w:rFonts w:hint="eastAsia" w:ascii="宋体" w:hAnsi="宋体"/>
                <w:b/>
                <w:bCs/>
                <w:color w:val="auto"/>
                <w:sz w:val="20"/>
                <w:szCs w:val="20"/>
              </w:rPr>
            </w:pPr>
            <w:r>
              <w:rPr>
                <w:rFonts w:hint="eastAsia" w:ascii="宋体" w:hAnsi="宋体"/>
                <w:color w:val="auto"/>
                <w:sz w:val="20"/>
                <w:szCs w:val="20"/>
              </w:rPr>
              <w:t>申请普通注销的已清算的农民专业合作社（联合社）由清算组负责人签名。</w:t>
            </w:r>
          </w:p>
          <w:p>
            <w:pPr>
              <w:pStyle w:val="54"/>
              <w:numPr>
                <w:ilvl w:val="0"/>
                <w:numId w:val="15"/>
              </w:numPr>
              <w:autoSpaceDE w:val="0"/>
              <w:autoSpaceDN w:val="0"/>
              <w:adjustRightInd w:val="0"/>
              <w:spacing w:line="300" w:lineRule="exact"/>
              <w:ind w:left="210" w:leftChars="0" w:right="-370" w:rightChars="-176" w:hanging="210" w:firstLineChars="0"/>
              <w:contextualSpacing w:val="0"/>
              <w:rPr>
                <w:color w:val="auto"/>
                <w:kern w:val="0"/>
                <w:sz w:val="20"/>
                <w:szCs w:val="20"/>
              </w:rPr>
            </w:pPr>
            <w:r>
              <w:rPr>
                <w:rFonts w:hint="eastAsia" w:ascii="宋体" w:hAnsi="宋体"/>
                <w:color w:val="auto"/>
                <w:sz w:val="20"/>
                <w:szCs w:val="20"/>
              </w:rPr>
              <w:t>申请简易注销的农民专业合作社（联合社）由法定代表人签名。</w:t>
            </w:r>
          </w:p>
          <w:p>
            <w:pPr>
              <w:pStyle w:val="54"/>
              <w:numPr>
                <w:ilvl w:val="0"/>
                <w:numId w:val="15"/>
              </w:numPr>
              <w:autoSpaceDE w:val="0"/>
              <w:autoSpaceDN w:val="0"/>
              <w:adjustRightInd w:val="0"/>
              <w:spacing w:line="300" w:lineRule="exact"/>
              <w:ind w:left="210" w:leftChars="0" w:right="-370" w:rightChars="-176" w:hanging="210" w:firstLineChars="0"/>
              <w:contextualSpacing w:val="0"/>
              <w:rPr>
                <w:color w:val="auto"/>
                <w:kern w:val="0"/>
                <w:sz w:val="20"/>
                <w:szCs w:val="20"/>
              </w:rPr>
            </w:pPr>
            <w:r>
              <w:rPr>
                <w:rFonts w:hint="eastAsia" w:ascii="宋体" w:hAnsi="宋体"/>
                <w:color w:val="auto"/>
                <w:sz w:val="20"/>
                <w:szCs w:val="20"/>
              </w:rPr>
              <w:t>人民法院裁定清算（破产）的，由其指定的清算组负责人（破产管理人负责人）签名。</w:t>
            </w:r>
          </w:p>
        </w:tc>
      </w:tr>
    </w:tbl>
    <w:p>
      <w:pPr>
        <w:tabs>
          <w:tab w:val="left" w:pos="1349"/>
        </w:tabs>
        <w:rPr>
          <w:color w:val="auto"/>
        </w:rPr>
      </w:pPr>
    </w:p>
    <w:p>
      <w:pPr>
        <w:pStyle w:val="2"/>
        <w:rPr>
          <w:color w:val="auto"/>
        </w:rPr>
        <w:sectPr>
          <w:headerReference r:id="rId183" w:type="first"/>
          <w:footerReference r:id="rId185" w:type="first"/>
          <w:headerReference r:id="rId182" w:type="default"/>
          <w:footerReference r:id="rId18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rPr>
          <w:rFonts w:hint="eastAsia"/>
        </w:rPr>
      </w:pPr>
      <w:bookmarkStart w:id="38" w:name="_Toc15278"/>
      <w:r>
        <w:rPr>
          <w:rFonts w:hint="eastAsia"/>
          <w:lang w:eastAsia="zh-CN"/>
        </w:rPr>
        <w:t>个体工商户</w:t>
      </w:r>
      <w:r>
        <w:rPr>
          <w:rFonts w:hint="eastAsia"/>
        </w:rPr>
        <w:t>登记（备案）申请书</w:t>
      </w:r>
      <w:bookmarkEnd w:id="38"/>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3402"/>
        <w:gridCol w:w="1417"/>
        <w:gridCol w:w="25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pPr>
              <w:pStyle w:val="54"/>
              <w:numPr>
                <w:ilvl w:val="0"/>
                <w:numId w:val="16"/>
              </w:numPr>
              <w:ind w:left="210" w:leftChars="0" w:hanging="210" w:firstLineChars="0"/>
              <w:rPr>
                <w:lang w:val="zh-CN"/>
              </w:rPr>
            </w:pPr>
            <w:r>
              <w:rPr>
                <w:rFonts w:hint="eastAsia" w:ascii="黑体" w:hAnsi="黑体" w:eastAsia="黑体"/>
                <w:lang w:val="zh-CN"/>
              </w:rPr>
              <w:t>适用于申请个体工商户设立、变更登记（备案）、</w:t>
            </w:r>
            <w:r>
              <w:rPr>
                <w:rFonts w:hint="eastAsia" w:ascii="黑体" w:hAnsi="黑体" w:eastAsia="黑体"/>
                <w:szCs w:val="21"/>
                <w:lang w:val="zh-CN"/>
              </w:rPr>
              <w:t>注销登记、</w:t>
            </w:r>
            <w:r>
              <w:rPr>
                <w:rFonts w:hint="eastAsia" w:ascii="黑体" w:hAnsi="黑体" w:eastAsia="黑体"/>
                <w:lang w:val="en-US" w:eastAsia="zh-CN"/>
              </w:rPr>
              <w:t>协助信息公示</w:t>
            </w:r>
          </w:p>
          <w:p>
            <w:pPr>
              <w:pStyle w:val="54"/>
              <w:numPr>
                <w:ilvl w:val="0"/>
                <w:numId w:val="16"/>
              </w:numPr>
              <w:ind w:left="210" w:leftChars="0" w:hanging="210" w:firstLineChars="0"/>
              <w:rPr>
                <w:lang w:val="zh-CN"/>
              </w:rPr>
            </w:pPr>
            <w:r>
              <w:rPr>
                <w:rFonts w:hint="eastAsia" w:ascii="黑体" w:hAnsi="黑体" w:eastAsia="黑体"/>
                <w:lang w:val="zh-CN"/>
              </w:rPr>
              <w:t>设立登记：</w:t>
            </w:r>
            <w:r>
              <w:rPr>
                <w:rFonts w:hint="eastAsia" w:ascii="宋体" w:hAnsi="宋体" w:cs="宋体"/>
                <w:lang w:val="zh-CN"/>
              </w:rPr>
              <w:t>请填写表1、表</w:t>
            </w:r>
            <w:r>
              <w:rPr>
                <w:rFonts w:hint="eastAsia" w:ascii="宋体" w:hAnsi="宋体" w:cs="宋体"/>
                <w:lang w:val="en-US" w:eastAsia="zh-CN"/>
              </w:rPr>
              <w:t>5</w:t>
            </w:r>
            <w:r>
              <w:rPr>
                <w:rFonts w:hint="eastAsia" w:ascii="宋体" w:hAnsi="宋体" w:cs="宋体"/>
                <w:lang w:val="zh-CN"/>
              </w:rPr>
              <w:t>至表</w:t>
            </w:r>
            <w:r>
              <w:rPr>
                <w:rFonts w:hint="eastAsia" w:ascii="宋体" w:hAnsi="宋体" w:cs="宋体"/>
                <w:lang w:val="en-US" w:eastAsia="zh-CN"/>
              </w:rPr>
              <w:t>10</w:t>
            </w:r>
          </w:p>
          <w:p>
            <w:pPr>
              <w:pStyle w:val="54"/>
              <w:numPr>
                <w:ilvl w:val="0"/>
                <w:numId w:val="16"/>
              </w:numPr>
              <w:ind w:left="210" w:leftChars="0" w:hanging="210" w:firstLineChars="0"/>
              <w:rPr>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表4</w:t>
            </w:r>
            <w:r>
              <w:rPr>
                <w:rFonts w:hint="eastAsia" w:ascii="宋体" w:hAnsi="宋体" w:cs="宋体"/>
                <w:color w:val="auto"/>
                <w:lang w:val="zh-CN" w:eastAsia="zh-CN"/>
              </w:rPr>
              <w:t>，并根据具体事项填写表</w:t>
            </w:r>
            <w:r>
              <w:rPr>
                <w:rFonts w:hint="eastAsia" w:ascii="宋体" w:hAnsi="宋体" w:cs="宋体"/>
                <w:color w:val="auto"/>
                <w:lang w:val="en-US" w:eastAsia="zh-CN"/>
              </w:rPr>
              <w:t>5</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16"/>
              </w:numPr>
              <w:ind w:left="210" w:leftChars="0" w:hanging="210" w:firstLineChars="0"/>
              <w:rPr>
                <w:lang w:val="zh-CN"/>
              </w:rPr>
            </w:pPr>
            <w:r>
              <w:rPr>
                <w:rFonts w:hint="eastAsia" w:ascii="黑体" w:hAnsi="黑体" w:eastAsia="黑体"/>
                <w:szCs w:val="21"/>
                <w:lang w:val="zh-CN"/>
              </w:rPr>
              <w:t>注销登记：</w:t>
            </w:r>
            <w:r>
              <w:rPr>
                <w:rFonts w:hint="eastAsia"/>
                <w:szCs w:val="21"/>
                <w:lang w:val="zh-CN"/>
              </w:rPr>
              <w:t>请填写表</w:t>
            </w:r>
            <w:r>
              <w:rPr>
                <w:rFonts w:hint="eastAsia"/>
                <w:szCs w:val="21"/>
                <w:lang w:val="en-US" w:eastAsia="zh-CN"/>
              </w:rPr>
              <w:t>3</w:t>
            </w:r>
            <w:r>
              <w:rPr>
                <w:rFonts w:hint="eastAsia"/>
                <w:szCs w:val="21"/>
              </w:rPr>
              <w:t>、</w:t>
            </w:r>
            <w:r>
              <w:rPr>
                <w:rFonts w:hint="eastAsia"/>
                <w:szCs w:val="21"/>
                <w:lang w:val="zh-CN"/>
              </w:rPr>
              <w:t>表</w:t>
            </w:r>
            <w:r>
              <w:rPr>
                <w:rFonts w:hint="eastAsia"/>
                <w:szCs w:val="21"/>
                <w:lang w:val="en-US" w:eastAsia="zh-CN"/>
              </w:rPr>
              <w:t>6</w:t>
            </w:r>
            <w:r>
              <w:rPr>
                <w:rFonts w:hint="eastAsia"/>
                <w:szCs w:val="21"/>
                <w:lang w:val="zh-CN"/>
              </w:rPr>
              <w:t>、表</w:t>
            </w:r>
            <w:r>
              <w:rPr>
                <w:rFonts w:hint="eastAsia"/>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——个体工商户</w:t>
            </w:r>
            <w:r>
              <w:rPr>
                <w:rFonts w:hint="eastAsia" w:ascii="黑体" w:hAnsi="黑体" w:eastAsia="黑体"/>
                <w:sz w:val="24"/>
              </w:rPr>
              <w:t>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Merge w:val="restart"/>
            <w:vAlign w:val="center"/>
          </w:tcPr>
          <w:p>
            <w:pPr>
              <w:autoSpaceDE w:val="0"/>
              <w:autoSpaceDN w:val="0"/>
              <w:adjustRightInd w:val="0"/>
              <w:jc w:val="center"/>
              <w:rPr>
                <w:rFonts w:ascii="宋体"/>
                <w:b/>
                <w:szCs w:val="21"/>
                <w:lang w:val="zh-CN"/>
              </w:rPr>
            </w:pPr>
            <w:r>
              <w:rPr>
                <w:rFonts w:hint="eastAsia" w:ascii="宋体" w:hAnsi="宋体"/>
                <w:b/>
                <w:szCs w:val="21"/>
                <w:lang w:val="zh-CN"/>
              </w:rPr>
              <w:t>名称（选填）</w:t>
            </w:r>
          </w:p>
        </w:tc>
        <w:tc>
          <w:tcPr>
            <w:tcW w:w="7371" w:type="dxa"/>
            <w:gridSpan w:val="3"/>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701" w:type="dxa"/>
            <w:vMerge w:val="continue"/>
            <w:vAlign w:val="center"/>
          </w:tcPr>
          <w:p>
            <w:pPr>
              <w:autoSpaceDE w:val="0"/>
              <w:autoSpaceDN w:val="0"/>
              <w:adjustRightInd w:val="0"/>
              <w:jc w:val="center"/>
              <w:rPr>
                <w:rFonts w:hint="eastAsia" w:ascii="宋体" w:hAnsi="宋体"/>
                <w:b/>
                <w:szCs w:val="21"/>
                <w:lang w:val="zh-CN"/>
              </w:rPr>
            </w:pPr>
          </w:p>
        </w:tc>
        <w:tc>
          <w:tcPr>
            <w:tcW w:w="7371" w:type="dxa"/>
            <w:gridSpan w:val="3"/>
            <w:vAlign w:val="center"/>
          </w:tcPr>
          <w:p>
            <w:pPr>
              <w:autoSpaceDE w:val="0"/>
              <w:autoSpaceDN w:val="0"/>
              <w:adjustRightInd w:val="0"/>
              <w:jc w:val="left"/>
              <w:rPr>
                <w:rFonts w:ascii="宋体"/>
                <w:bCs/>
                <w:szCs w:val="21"/>
                <w:lang w:val="zh-CN"/>
              </w:rPr>
            </w:pPr>
            <w:r>
              <w:rPr>
                <w:rFonts w:hint="eastAsia" w:ascii="宋体" w:hAnsi="宋体"/>
                <w:bCs/>
                <w:szCs w:val="21"/>
                <w:lang w:val="zh-CN"/>
              </w:rPr>
              <w:t>□</w:t>
            </w:r>
            <w:r>
              <w:rPr>
                <w:rFonts w:hint="eastAsia" w:ascii="宋体"/>
                <w:bCs/>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经营者姓名</w:t>
            </w:r>
          </w:p>
        </w:tc>
        <w:tc>
          <w:tcPr>
            <w:tcW w:w="7371" w:type="dxa"/>
            <w:gridSpan w:val="3"/>
            <w:vAlign w:val="center"/>
          </w:tcPr>
          <w:p>
            <w:pPr>
              <w:autoSpaceDE w:val="0"/>
              <w:autoSpaceDN w:val="0"/>
              <w:adjustRightInd w:val="0"/>
              <w:jc w:val="left"/>
              <w:rPr>
                <w:rFonts w:hint="eastAsia" w:ascii="宋体" w:hAns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经营者住所</w:t>
            </w:r>
          </w:p>
        </w:tc>
        <w:tc>
          <w:tcPr>
            <w:tcW w:w="7371" w:type="dxa"/>
            <w:gridSpan w:val="3"/>
            <w:vAlign w:val="center"/>
          </w:tcPr>
          <w:p>
            <w:pPr>
              <w:autoSpaceDE w:val="0"/>
              <w:autoSpaceDN w:val="0"/>
              <w:adjustRightInd w:val="0"/>
              <w:jc w:val="left"/>
              <w:rPr>
                <w:rFonts w:hint="eastAsia" w:ascii="宋体" w:hAns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b/>
                <w:bCs/>
              </w:rPr>
              <w:t>经营场所面积</w:t>
            </w:r>
          </w:p>
        </w:tc>
        <w:tc>
          <w:tcPr>
            <w:tcW w:w="3402" w:type="dxa"/>
            <w:tcBorders>
              <w:top w:val="nil"/>
              <w:bottom w:val="single" w:color="000000" w:sz="4" w:space="0"/>
            </w:tcBorders>
            <w:vAlign w:val="center"/>
          </w:tcPr>
          <w:p>
            <w:pPr>
              <w:autoSpaceDE w:val="0"/>
              <w:autoSpaceDN w:val="0"/>
              <w:adjustRightInd w:val="0"/>
              <w:rPr>
                <w:rFonts w:hint="eastAsia" w:ascii="黑体" w:hAnsi="黑体" w:eastAsia="黑体"/>
                <w:sz w:val="18"/>
                <w:szCs w:val="18"/>
                <w:lang w:val="zh-CN"/>
              </w:rPr>
            </w:pPr>
          </w:p>
        </w:tc>
        <w:tc>
          <w:tcPr>
            <w:tcW w:w="1417" w:type="dxa"/>
            <w:tcBorders>
              <w:top w:val="nil"/>
              <w:bottom w:val="single" w:color="000000" w:sz="4" w:space="0"/>
            </w:tcBorders>
            <w:vAlign w:val="center"/>
          </w:tcPr>
          <w:p>
            <w:pPr>
              <w:autoSpaceDE w:val="0"/>
              <w:autoSpaceDN w:val="0"/>
              <w:adjustRightInd w:val="0"/>
              <w:jc w:val="center"/>
              <w:rPr>
                <w:rFonts w:hint="eastAsia" w:ascii="黑体" w:hAnsi="黑体" w:eastAsia="黑体"/>
                <w:sz w:val="18"/>
                <w:szCs w:val="18"/>
                <w:lang w:val="zh-CN"/>
              </w:rPr>
            </w:pPr>
            <w:r>
              <w:rPr>
                <w:rFonts w:hint="eastAsia"/>
                <w:b/>
                <w:bCs/>
              </w:rPr>
              <w:t>从业人数</w:t>
            </w:r>
          </w:p>
        </w:tc>
        <w:tc>
          <w:tcPr>
            <w:tcW w:w="2552" w:type="dxa"/>
            <w:tcBorders>
              <w:top w:val="nil"/>
              <w:bottom w:val="single" w:color="000000" w:sz="4" w:space="0"/>
            </w:tcBorders>
            <w:vAlign w:val="center"/>
          </w:tcPr>
          <w:p>
            <w:pPr>
              <w:autoSpaceDE w:val="0"/>
              <w:autoSpaceDN w:val="0"/>
              <w:adjustRightInd w:val="0"/>
              <w:rPr>
                <w:rFonts w:hint="eastAsia" w:ascii="黑体" w:hAnsi="黑体" w:eastAsia="黑体"/>
                <w:sz w:val="18"/>
                <w:szCs w:val="18"/>
                <w:lang w:val="zh-CN"/>
              </w:rPr>
            </w:pP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bCs/>
                <w:szCs w:val="21"/>
              </w:rPr>
              <w:t>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01" w:type="dxa"/>
            <w:vMerge w:val="restart"/>
            <w:shd w:val="clear" w:color="auto" w:fill="auto"/>
            <w:vAlign w:val="center"/>
          </w:tcPr>
          <w:p>
            <w:pPr>
              <w:autoSpaceDE w:val="0"/>
              <w:autoSpaceDN w:val="0"/>
              <w:adjustRightInd w:val="0"/>
              <w:contextualSpacing/>
              <w:jc w:val="center"/>
              <w:rPr>
                <w:rFonts w:hint="eastAsia" w:ascii="宋体" w:hAnsi="宋体" w:eastAsia="宋体" w:cs="Times New Roman"/>
                <w:b/>
                <w:kern w:val="2"/>
                <w:sz w:val="21"/>
                <w:szCs w:val="21"/>
                <w:lang w:val="zh-CN" w:eastAsia="zh-CN" w:bidi="ar-SA"/>
              </w:rPr>
            </w:pPr>
            <w:r>
              <w:rPr>
                <w:rFonts w:hint="eastAsia" w:ascii="宋体" w:hAnsi="宋体"/>
                <w:b/>
                <w:szCs w:val="21"/>
                <w:lang w:val="zh-CN"/>
              </w:rPr>
              <w:t>网络经营场所</w:t>
            </w:r>
          </w:p>
        </w:tc>
        <w:tc>
          <w:tcPr>
            <w:tcW w:w="7371" w:type="dxa"/>
            <w:gridSpan w:val="3"/>
            <w:tcBorders>
              <w:top w:val="nil"/>
              <w:bottom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701" w:type="dxa"/>
            <w:vMerge w:val="continue"/>
            <w:shd w:val="clear" w:color="auto" w:fill="auto"/>
            <w:vAlign w:val="center"/>
          </w:tcPr>
          <w:p>
            <w:pPr>
              <w:autoSpaceDE w:val="0"/>
              <w:autoSpaceDN w:val="0"/>
              <w:adjustRightInd w:val="0"/>
              <w:contextualSpacing/>
            </w:pPr>
          </w:p>
        </w:tc>
        <w:tc>
          <w:tcPr>
            <w:tcW w:w="7371" w:type="dxa"/>
            <w:gridSpan w:val="3"/>
            <w:tcBorders>
              <w:top w:val="nil"/>
              <w:bottom w:val="single" w:color="000000" w:sz="4" w:space="0"/>
            </w:tcBorders>
            <w:shd w:val="pct10" w:color="auto" w:fill="auto"/>
            <w:vAlign w:val="center"/>
          </w:tcPr>
          <w:p>
            <w:pPr>
              <w:autoSpaceDE w:val="0"/>
              <w:autoSpaceDN w:val="0"/>
              <w:adjustRightInd w:val="0"/>
              <w:spacing w:line="240" w:lineRule="exact"/>
              <w:ind w:left="180" w:hanging="180" w:hangingChars="100"/>
              <w:jc w:val="left"/>
              <w:rPr>
                <w:rFonts w:hint="eastAsia" w:ascii="黑体" w:hAnsi="黑体" w:eastAsia="黑体"/>
                <w:sz w:val="18"/>
                <w:szCs w:val="18"/>
              </w:rPr>
            </w:pPr>
            <w:r>
              <w:rPr>
                <w:rFonts w:hint="eastAsia" w:ascii="黑体" w:hAnsi="黑体" w:eastAsia="黑体"/>
                <w:sz w:val="18"/>
                <w:szCs w:val="18"/>
              </w:rPr>
              <w:t>* 仅通过网络开展经营活动的平台内经营者申请登记为个体工商户，可以将电子商务平台为其提供的网络经营场所登记为经营场所</w:t>
            </w:r>
          </w:p>
          <w:p>
            <w:pPr>
              <w:autoSpaceDE w:val="0"/>
              <w:autoSpaceDN w:val="0"/>
              <w:adjustRightInd w:val="0"/>
              <w:spacing w:line="240" w:lineRule="exact"/>
              <w:ind w:left="180" w:hanging="180" w:hangingChars="100"/>
              <w:jc w:val="left"/>
              <w:rPr>
                <w:rFonts w:hint="eastAsia" w:ascii="黑体" w:hAnsi="黑体" w:eastAsia="黑体"/>
                <w:sz w:val="18"/>
                <w:szCs w:val="18"/>
              </w:rPr>
            </w:pPr>
            <w:r>
              <w:rPr>
                <w:rFonts w:hint="eastAsia" w:ascii="黑体" w:hAnsi="黑体" w:eastAsia="黑体"/>
                <w:sz w:val="18"/>
                <w:szCs w:val="18"/>
              </w:rPr>
              <w:t>* 同时通过线下和网络开展经营活动的个体工商户，应当申请登记实体经营场所，并可以同时登记网络经营场所。</w:t>
            </w:r>
          </w:p>
          <w:p>
            <w:pPr>
              <w:autoSpaceDE w:val="0"/>
              <w:autoSpaceDN w:val="0"/>
              <w:adjustRightInd w:val="0"/>
              <w:spacing w:line="240" w:lineRule="exact"/>
              <w:jc w:val="left"/>
              <w:rPr>
                <w:rFonts w:hint="eastAsia" w:ascii="黑体" w:hAnsi="黑体" w:eastAsia="黑体"/>
                <w:sz w:val="18"/>
                <w:szCs w:val="18"/>
              </w:rPr>
            </w:pPr>
            <w:r>
              <w:rPr>
                <w:rFonts w:hint="eastAsia" w:ascii="黑体" w:hAnsi="黑体" w:eastAsia="黑体"/>
                <w:sz w:val="18"/>
                <w:szCs w:val="18"/>
              </w:rPr>
              <w:t>* 仅使用网络经营场所的，经营范围将后标注“（仅通过网络开展经营活动）”。</w:t>
            </w:r>
          </w:p>
          <w:p>
            <w:pPr>
              <w:autoSpaceDE w:val="0"/>
              <w:autoSpaceDN w:val="0"/>
              <w:adjustRightInd w:val="0"/>
              <w:spacing w:line="240" w:lineRule="exact"/>
              <w:ind w:left="180" w:leftChars="0" w:hanging="180" w:hangingChars="100"/>
              <w:jc w:val="left"/>
              <w:rPr>
                <w:rFonts w:hint="eastAsia" w:ascii="宋体" w:hAnsi="宋体" w:eastAsia="宋体" w:cs="Times New Roman"/>
                <w:kern w:val="2"/>
                <w:sz w:val="21"/>
                <w:szCs w:val="21"/>
                <w:lang w:val="zh-CN" w:eastAsia="zh-CN" w:bidi="ar-SA"/>
              </w:rPr>
            </w:pPr>
            <w:r>
              <w:rPr>
                <w:rFonts w:hint="eastAsia" w:ascii="黑体" w:hAnsi="黑体" w:eastAsia="黑体"/>
                <w:sz w:val="18"/>
                <w:szCs w:val="18"/>
              </w:rPr>
              <w:t xml:space="preserve">* </w:t>
            </w:r>
            <w:r>
              <w:rPr>
                <w:rFonts w:ascii="黑体" w:hAnsi="黑体" w:eastAsia="黑体"/>
                <w:sz w:val="18"/>
                <w:szCs w:val="18"/>
              </w:rPr>
              <w:t>仅提供互联网域名访问、虚拟主机租用等服务，不提供实际交易服务的互联网平台经营者提供的网络空间地址，不</w:t>
            </w:r>
            <w:r>
              <w:rPr>
                <w:rFonts w:hint="eastAsia" w:ascii="黑体" w:hAnsi="黑体" w:eastAsia="黑体"/>
                <w:sz w:val="18"/>
                <w:szCs w:val="18"/>
              </w:rPr>
              <w:t>能</w:t>
            </w:r>
            <w:r>
              <w:rPr>
                <w:rFonts w:ascii="黑体" w:hAnsi="黑体" w:eastAsia="黑体"/>
                <w:sz w:val="18"/>
                <w:szCs w:val="18"/>
              </w:rPr>
              <w:t>用于办理个体工商户经营场所登记</w:t>
            </w:r>
            <w:r>
              <w:rPr>
                <w:rFonts w:hint="eastAsia" w:ascii="黑体" w:hAnsi="黑体" w:eastAsia="黑体"/>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01" w:type="dxa"/>
            <w:vMerge w:val="restart"/>
            <w:shd w:val="clear" w:color="auto" w:fill="auto"/>
            <w:vAlign w:val="center"/>
          </w:tcPr>
          <w:p>
            <w:pPr>
              <w:autoSpaceDE w:val="0"/>
              <w:autoSpaceDN w:val="0"/>
              <w:adjustRightInd w:val="0"/>
              <w:contextualSpacing/>
              <w:jc w:val="center"/>
              <w:rPr>
                <w:rFonts w:hint="eastAsia" w:ascii="宋体" w:hAnsi="宋体" w:eastAsia="宋体" w:cs="Times New Roman"/>
                <w:b/>
                <w:kern w:val="2"/>
                <w:sz w:val="21"/>
                <w:szCs w:val="21"/>
                <w:lang w:val="zh-CN" w:eastAsia="zh-CN" w:bidi="ar-SA"/>
              </w:rPr>
            </w:pPr>
            <w:r>
              <w:rPr>
                <w:rFonts w:hint="eastAsia"/>
                <w:b/>
                <w:bCs/>
              </w:rPr>
              <w:t>出资方式</w:t>
            </w:r>
          </w:p>
        </w:tc>
        <w:tc>
          <w:tcPr>
            <w:tcW w:w="7371" w:type="dxa"/>
            <w:gridSpan w:val="3"/>
            <w:tcBorders>
              <w:top w:val="nil"/>
              <w:bottom w:val="single" w:color="000000" w:sz="4" w:space="0"/>
            </w:tcBorders>
            <w:shd w:val="clear" w:color="auto" w:fill="auto"/>
            <w:vAlign w:val="center"/>
          </w:tcPr>
          <w:p>
            <w:pPr>
              <w:autoSpaceDE w:val="0"/>
              <w:autoSpaceDN w:val="0"/>
              <w:adjustRightInd w:val="0"/>
              <w:rPr>
                <w:rFonts w:hint="eastAsia" w:ascii="宋体" w:hAnsi="宋体" w:eastAsia="宋体" w:cs="Times New Roman"/>
                <w:kern w:val="2"/>
                <w:sz w:val="18"/>
                <w:szCs w:val="18"/>
                <w:lang w:val="zh-CN" w:eastAsia="zh-CN" w:bidi="ar-SA"/>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shd w:val="clear" w:color="auto" w:fill="auto"/>
            <w:vAlign w:val="center"/>
          </w:tcPr>
          <w:p>
            <w:pPr>
              <w:autoSpaceDE w:val="0"/>
              <w:autoSpaceDN w:val="0"/>
              <w:adjustRightInd w:val="0"/>
            </w:pPr>
          </w:p>
        </w:tc>
        <w:tc>
          <w:tcPr>
            <w:tcW w:w="7371" w:type="dxa"/>
            <w:gridSpan w:val="3"/>
            <w:tcBorders>
              <w:top w:val="nil"/>
              <w:bottom w:val="single" w:color="000000" w:sz="4" w:space="0"/>
            </w:tcBorders>
            <w:shd w:val="clear" w:color="auto" w:fill="auto"/>
            <w:vAlign w:val="center"/>
          </w:tcPr>
          <w:p>
            <w:pPr>
              <w:autoSpaceDE w:val="0"/>
              <w:autoSpaceDN w:val="0"/>
              <w:adjustRightInd w:val="0"/>
              <w:rPr>
                <w:rFonts w:hint="eastAsia"/>
              </w:rPr>
            </w:pPr>
            <w:r>
              <w:rPr>
                <w:rFonts w:hint="eastAsia" w:ascii="宋体" w:hAnsi="宋体"/>
                <w:sz w:val="18"/>
                <w:szCs w:val="18"/>
              </w:rPr>
              <w:t xml:space="preserve">* </w:t>
            </w:r>
            <w:r>
              <w:rPr>
                <w:rFonts w:hint="eastAsia" w:ascii="黑体" w:hAnsi="黑体" w:eastAsia="黑体"/>
                <w:sz w:val="18"/>
                <w:szCs w:val="18"/>
              </w:rPr>
              <w:t>以家庭经营的，需要填写表8和表8（附）“经营者的家庭成员信息”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5" w:hRule="exact"/>
          <w:jc w:val="center"/>
        </w:trPr>
        <w:tc>
          <w:tcPr>
            <w:tcW w:w="1701"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1" w:type="dxa"/>
            <w:gridSpan w:val="3"/>
            <w:tcBorders>
              <w:bottom w:val="single" w:color="000000" w:sz="4" w:space="0"/>
            </w:tcBorders>
          </w:tcPr>
          <w:p>
            <w:pPr>
              <w:autoSpaceDE w:val="0"/>
              <w:autoSpaceDN w:val="0"/>
              <w:adjustRightInd w:val="0"/>
              <w:spacing w:after="156" w:afterLines="50"/>
              <w:rPr>
                <w:rFonts w:ascii="宋体"/>
                <w:bCs/>
                <w:szCs w:val="21"/>
              </w:rPr>
            </w:pPr>
            <w:r>
              <w:rPr>
                <w:rFonts w:hint="eastAsia" w:ascii="宋体"/>
                <w:bCs/>
                <w:szCs w:val="21"/>
              </w:rPr>
              <w:t>一般经营项目：</w:t>
            </w:r>
          </w:p>
          <w:p>
            <w:pPr>
              <w:autoSpaceDE w:val="0"/>
              <w:autoSpaceDN w:val="0"/>
              <w:adjustRightInd w:val="0"/>
              <w:spacing w:after="156" w:afterLines="50"/>
              <w:rPr>
                <w:rFonts w:ascii="宋体"/>
                <w:bCs/>
                <w:szCs w:val="21"/>
              </w:rPr>
            </w:pPr>
          </w:p>
          <w:p>
            <w:pPr>
              <w:pStyle w:val="2"/>
              <w:rPr>
                <w:rFonts w:ascii="宋体"/>
                <w:bCs/>
                <w:szCs w:val="21"/>
              </w:rPr>
            </w:pPr>
          </w:p>
          <w:p>
            <w:pPr>
              <w:pStyle w:val="2"/>
              <w:rPr>
                <w:rFonts w:ascii="宋体"/>
                <w:bCs/>
                <w:szCs w:val="21"/>
              </w:rPr>
            </w:pPr>
          </w:p>
          <w:p>
            <w:pPr>
              <w:autoSpaceDE w:val="0"/>
              <w:autoSpaceDN w:val="0"/>
              <w:adjustRightInd w:val="0"/>
              <w:spacing w:after="156" w:afterLines="50"/>
              <w:rPr>
                <w:rFonts w:ascii="宋体"/>
                <w:bCs/>
                <w:szCs w:val="21"/>
              </w:rPr>
            </w:pPr>
            <w:r>
              <w:rPr>
                <w:rFonts w:hint="eastAsia" w:ascii="宋体"/>
                <w:bCs/>
                <w:szCs w:val="21"/>
              </w:rPr>
              <w:t>许可经营项目：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vAlign w:val="center"/>
          </w:tcPr>
          <w:p>
            <w:pPr>
              <w:autoSpaceDE w:val="0"/>
              <w:autoSpaceDN w:val="0"/>
              <w:adjustRightInd w:val="0"/>
              <w:spacing w:line="320" w:lineRule="exact"/>
              <w:jc w:val="center"/>
              <w:rPr>
                <w:rFonts w:ascii="宋体"/>
                <w:b/>
                <w:szCs w:val="21"/>
                <w:lang w:val="zh-CN"/>
              </w:rPr>
            </w:pPr>
          </w:p>
        </w:tc>
        <w:tc>
          <w:tcPr>
            <w:tcW w:w="7371" w:type="dxa"/>
            <w:gridSpan w:val="3"/>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701"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1" w:type="dxa"/>
            <w:gridSpan w:val="3"/>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电子营业执照自动生成，由个体工商户经营者下载使用</w:t>
            </w:r>
          </w:p>
        </w:tc>
      </w:tr>
    </w:tbl>
    <w:p>
      <w:pPr>
        <w:pStyle w:val="2"/>
        <w:rPr>
          <w:lang w:val="zh-CN"/>
        </w:rPr>
      </w:pPr>
    </w:p>
    <w:p>
      <w:pPr>
        <w:sectPr>
          <w:headerReference r:id="rId186" w:type="default"/>
          <w:footerReference r:id="rId1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34"/>
        <w:gridCol w:w="128"/>
        <w:gridCol w:w="2247"/>
        <w:gridCol w:w="743"/>
        <w:gridCol w:w="39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rPr>
            </w:pPr>
            <w:r>
              <w:rPr>
                <w:rFonts w:hint="eastAsia" w:ascii="黑体" w:hAnsi="黑体" w:eastAsia="黑体"/>
                <w:sz w:val="24"/>
              </w:rPr>
              <w:t>表2</w:t>
            </w:r>
            <w:r>
              <w:rPr>
                <w:rFonts w:hint="eastAsia" w:ascii="黑体" w:hAnsi="黑体" w:eastAsia="黑体"/>
                <w:sz w:val="24"/>
                <w:lang w:eastAsia="zh-CN"/>
              </w:rPr>
              <w:t>——个体工商户</w:t>
            </w:r>
            <w:r>
              <w:rPr>
                <w:rFonts w:hint="eastAsia" w:ascii="黑体" w:hAnsi="黑体" w:eastAsia="黑体"/>
                <w:sz w:val="24"/>
              </w:rPr>
              <w:t>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名</w:t>
            </w:r>
            <w:r>
              <w:rPr>
                <w:rFonts w:hint="eastAsia" w:ascii="宋体" w:hAnsi="宋体"/>
                <w:b/>
                <w:szCs w:val="21"/>
                <w:lang w:val="en-US" w:eastAsia="zh-CN"/>
              </w:rPr>
              <w:t xml:space="preserve">    </w:t>
            </w:r>
            <w:r>
              <w:rPr>
                <w:rFonts w:hint="eastAsia" w:ascii="宋体" w:hAnsi="宋体"/>
                <w:b/>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4"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w w:val="80"/>
                <w:position w:val="-2"/>
                <w:sz w:val="18"/>
                <w:szCs w:val="18"/>
                <w:u w:val="single"/>
              </w:rPr>
            </w:pPr>
            <w:r>
              <w:rPr>
                <w:rFonts w:hint="eastAsia" w:ascii="黑体" w:hAnsi="黑体" w:eastAsia="黑体"/>
              </w:rPr>
              <w:t>变更登记（备案）事项</w:t>
            </w:r>
          </w:p>
        </w:tc>
        <w:tc>
          <w:tcPr>
            <w:tcW w:w="4713" w:type="dxa"/>
            <w:gridSpan w:val="2"/>
            <w:tcBorders>
              <w:top w:val="single" w:color="auto" w:sz="4"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9072" w:type="dxa"/>
            <w:gridSpan w:val="6"/>
            <w:tcBorders>
              <w:top w:val="single" w:color="auto" w:sz="8" w:space="0"/>
              <w:left w:val="single" w:color="auto" w:sz="12" w:space="0"/>
              <w:bottom w:val="single" w:color="auto" w:sz="4" w:space="0"/>
              <w:right w:val="single" w:color="auto" w:sz="12" w:space="0"/>
            </w:tcBorders>
            <w:vAlign w:val="center"/>
          </w:tcPr>
          <w:p>
            <w:pPr>
              <w:widowControl/>
              <w:spacing w:line="380" w:lineRule="exact"/>
              <w:ind w:left="166" w:hanging="165" w:hangingChars="79"/>
              <w:rPr>
                <w:rFonts w:hint="eastAsia" w:ascii="宋体" w:hAnsi="宋体"/>
                <w:lang w:val="zh-CN"/>
              </w:rPr>
            </w:pPr>
            <w:r>
              <w:rPr>
                <w:rFonts w:hint="eastAsia" w:ascii="宋体" w:hAnsi="宋体"/>
                <w:lang w:val="zh-CN"/>
              </w:rPr>
              <w:t>登记事项包括：</w:t>
            </w:r>
            <w:r>
              <w:rPr>
                <w:rFonts w:hint="eastAsia" w:ascii="宋体"/>
                <w:bCs/>
                <w:szCs w:val="21"/>
              </w:rPr>
              <w:t>个体工商户名称、组成形式、经营场所、经营者、经营者姓名或住所；</w:t>
            </w:r>
          </w:p>
          <w:p>
            <w:pPr>
              <w:pStyle w:val="75"/>
              <w:keepNext w:val="0"/>
              <w:keepLines w:val="0"/>
              <w:pageBreakBefore w:val="0"/>
              <w:widowControl w:val="0"/>
              <w:kinsoku/>
              <w:wordWrap/>
              <w:overflowPunct/>
              <w:topLinePunct w:val="0"/>
              <w:bidi w:val="0"/>
              <w:snapToGrid/>
              <w:spacing w:line="360" w:lineRule="exact"/>
              <w:jc w:val="left"/>
              <w:textAlignment w:val="auto"/>
            </w:pPr>
            <w:r>
              <w:rPr>
                <w:rFonts w:hint="eastAsia" w:ascii="宋体" w:hAnsi="宋体"/>
                <w:lang w:val="zh-CN"/>
              </w:rPr>
              <w:t>备案事项包括：</w:t>
            </w:r>
            <w:r>
              <w:rPr>
                <w:rFonts w:hint="eastAsia" w:ascii="宋体"/>
                <w:bCs/>
                <w:szCs w:val="21"/>
              </w:rPr>
              <w:t>参加家庭经营的家庭成员姓名、</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szCs w:val="21"/>
                <w:highlight w:val="yellow"/>
                <w:lang w:val="zh-CN"/>
              </w:rPr>
            </w:pPr>
            <w:r>
              <w:rPr>
                <w:rFonts w:hint="eastAsia" w:ascii="黑体" w:hAnsi="黑体" w:eastAsia="黑体"/>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szCs w:val="21"/>
                <w:highlight w:val="yellow"/>
                <w:lang w:val="zh-CN"/>
              </w:rPr>
            </w:pPr>
            <w:r>
              <w:rPr>
                <w:rFonts w:hint="eastAsia" w:ascii="黑体" w:hAnsi="黑体" w:eastAsia="黑体"/>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lang w:val="zh-CN"/>
              </w:rPr>
              <w:t>变更事项</w:t>
            </w:r>
          </w:p>
        </w:tc>
        <w:tc>
          <w:tcPr>
            <w:tcW w:w="3118"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原登记（备案）内容</w:t>
            </w:r>
          </w:p>
        </w:tc>
        <w:tc>
          <w:tcPr>
            <w:tcW w:w="397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lang w:val="zh-CN"/>
              </w:rPr>
            </w:pPr>
            <w:r>
              <w:rPr>
                <w:rFonts w:hint="eastAsia" w:ascii="黑体" w:hAnsi="黑体" w:eastAsia="黑体" w:cs="黑体"/>
                <w:bCs/>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名称</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en-US" w:eastAsia="zh-CN" w:bidi="ar-SA"/>
              </w:rPr>
            </w:pPr>
            <w:r>
              <w:rPr>
                <w:rFonts w:hint="eastAsia"/>
                <w:lang w:val="zh-CN"/>
              </w:rPr>
              <w:t>经营场所</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组成形式</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highlight w:val="yellow"/>
                <w:lang w:val="zh-CN"/>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center"/>
              <w:rPr>
                <w:rFonts w:ascii="宋体"/>
                <w:b/>
                <w:bCs/>
                <w:szCs w:val="21"/>
                <w:highlight w:val="yellow"/>
                <w:lang w:val="zh-CN"/>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经营者姓名或住所</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lang w:val="zh-CN"/>
              </w:rPr>
            </w:pPr>
            <w:r>
              <w:rPr>
                <w:rFonts w:hint="eastAsia"/>
                <w:lang w:val="zh-CN"/>
              </w:rPr>
              <w:t>参加家庭经营的</w:t>
            </w:r>
          </w:p>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家庭成员</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vMerge w:val="restart"/>
            <w:tcBorders>
              <w:top w:val="single" w:color="auto" w:sz="4" w:space="0"/>
              <w:left w:val="single" w:color="auto" w:sz="12" w:space="0"/>
              <w:right w:val="single" w:color="auto" w:sz="4" w:space="0"/>
            </w:tcBorders>
            <w:vAlign w:val="center"/>
          </w:tcPr>
          <w:p>
            <w:pPr>
              <w:jc w:val="center"/>
              <w:rPr>
                <w:highlight w:val="yellow"/>
                <w:lang w:val="zh-CN"/>
              </w:rPr>
            </w:pPr>
            <w:r>
              <w:t>转型</w:t>
            </w:r>
            <w:r>
              <w:rPr>
                <w:rFonts w:hint="eastAsia"/>
                <w:lang w:val="zh-CN"/>
              </w:rPr>
              <w:t>为企业</w:t>
            </w:r>
          </w:p>
        </w:tc>
        <w:tc>
          <w:tcPr>
            <w:tcW w:w="31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Times New Roman" w:eastAsia="宋体" w:cs="Times New Roman"/>
                <w:b/>
                <w:bCs/>
                <w:kern w:val="2"/>
                <w:sz w:val="21"/>
                <w:szCs w:val="21"/>
                <w:highlight w:val="yellow"/>
                <w:lang w:val="zh-CN" w:eastAsia="zh-CN" w:bidi="ar-SA"/>
              </w:rPr>
            </w:pPr>
          </w:p>
        </w:tc>
        <w:tc>
          <w:tcPr>
            <w:tcW w:w="3970"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ascii="宋体" w:hAnsi="Times New Roman" w:eastAsia="宋体" w:cs="Times New Roman"/>
                <w:b/>
                <w:bCs/>
                <w:kern w:val="2"/>
                <w:sz w:val="21"/>
                <w:szCs w:val="21"/>
                <w:highlight w:val="yellow"/>
                <w:lang w:val="zh-CN" w:eastAsia="zh-CN" w:bidi="ar-SA"/>
              </w:rPr>
            </w:pPr>
            <w:r>
              <w:rPr>
                <w:rFonts w:hint="eastAsia"/>
                <w:lang w:val="zh-CN"/>
              </w:rPr>
              <w:t>□公司 / □合伙企业 / □个人独资企业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exact"/>
          <w:jc w:val="center"/>
        </w:trPr>
        <w:tc>
          <w:tcPr>
            <w:tcW w:w="1984" w:type="dxa"/>
            <w:gridSpan w:val="2"/>
            <w:vMerge w:val="continue"/>
            <w:tcBorders>
              <w:left w:val="single" w:color="auto" w:sz="12" w:space="0"/>
              <w:bottom w:val="single" w:color="auto" w:sz="4" w:space="0"/>
              <w:right w:val="single" w:color="auto" w:sz="4" w:space="0"/>
            </w:tcBorders>
            <w:vAlign w:val="center"/>
          </w:tcPr>
          <w:p>
            <w:pPr>
              <w:jc w:val="center"/>
              <w:rPr>
                <w:highlight w:val="yellow"/>
                <w:lang w:val="zh-CN"/>
              </w:rPr>
            </w:pPr>
          </w:p>
        </w:tc>
        <w:tc>
          <w:tcPr>
            <w:tcW w:w="7088"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pPr>
              <w:jc w:val="left"/>
              <w:rPr>
                <w:rFonts w:ascii="宋体" w:hAnsi="Times New Roman" w:eastAsia="宋体" w:cs="Times New Roman"/>
                <w:b/>
                <w:bCs/>
                <w:kern w:val="2"/>
                <w:sz w:val="21"/>
                <w:szCs w:val="21"/>
                <w:highlight w:val="yellow"/>
                <w:lang w:val="zh-CN" w:eastAsia="zh-CN" w:bidi="ar-SA"/>
              </w:rPr>
            </w:pPr>
            <w:r>
              <w:rPr>
                <w:rFonts w:hint="eastAsia" w:ascii="黑体" w:hAnsi="黑体" w:eastAsia="黑体"/>
                <w:sz w:val="18"/>
                <w:szCs w:val="18"/>
                <w:lang w:val="zh-CN"/>
              </w:rPr>
              <w:t>* 转型为企业的，请使用对应企业类型的登记申请书，按照设立登记提交申请材料。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5" w:hRule="exact"/>
          <w:jc w:val="center"/>
        </w:trPr>
        <w:tc>
          <w:tcPr>
            <w:tcW w:w="1984" w:type="dxa"/>
            <w:gridSpan w:val="2"/>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highlight w:val="yellow"/>
                <w:lang w:val="zh-CN"/>
              </w:rPr>
            </w:pPr>
            <w:r>
              <w:rPr>
                <w:rFonts w:hint="eastAsia"/>
                <w:color w:val="auto"/>
                <w:lang w:eastAsia="zh-CN"/>
              </w:rPr>
              <w:t>（许可经营项目）</w:t>
            </w:r>
          </w:p>
        </w:tc>
        <w:tc>
          <w:tcPr>
            <w:tcW w:w="3118" w:type="dxa"/>
            <w:gridSpan w:val="3"/>
            <w:tcBorders>
              <w:top w:val="single" w:color="auto" w:sz="4" w:space="0"/>
              <w:left w:val="single" w:color="auto" w:sz="4" w:space="0"/>
              <w:bottom w:val="single" w:color="auto" w:sz="12" w:space="0"/>
              <w:right w:val="single" w:color="auto" w:sz="4" w:space="0"/>
            </w:tcBorders>
            <w:vAlign w:val="center"/>
          </w:tcPr>
          <w:p>
            <w:pPr>
              <w:rPr>
                <w:highlight w:val="yellow"/>
                <w:lang w:val="zh-CN"/>
              </w:rPr>
            </w:pPr>
          </w:p>
        </w:tc>
        <w:tc>
          <w:tcPr>
            <w:tcW w:w="3970" w:type="dxa"/>
            <w:tcBorders>
              <w:top w:val="single" w:color="auto" w:sz="4" w:space="0"/>
              <w:left w:val="single" w:color="auto" w:sz="4" w:space="0"/>
              <w:bottom w:val="single" w:color="auto" w:sz="12"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850" w:type="dxa"/>
            <w:tcBorders>
              <w:top w:val="single" w:color="auto" w:sz="12" w:space="0"/>
              <w:left w:val="nil"/>
              <w:bottom w:val="nil"/>
              <w:right w:val="nil"/>
            </w:tcBorders>
            <w:vAlign w:val="center"/>
          </w:tcPr>
          <w:p>
            <w:pPr>
              <w:jc w:val="center"/>
              <w:rPr>
                <w:rFonts w:hint="eastAsia"/>
                <w:color w:val="FF0000"/>
                <w:highlight w:val="none"/>
                <w:lang w:eastAsia="zh-CN"/>
              </w:rPr>
            </w:pPr>
            <w:r>
              <w:rPr>
                <w:rFonts w:hint="eastAsia" w:ascii="黑体" w:hAnsi="黑体" w:eastAsia="黑体" w:cs="黑体"/>
                <w:sz w:val="20"/>
                <w:szCs w:val="20"/>
                <w:highlight w:val="none"/>
              </w:rPr>
              <w:t>说明</w:t>
            </w:r>
          </w:p>
        </w:tc>
        <w:tc>
          <w:tcPr>
            <w:tcW w:w="8222" w:type="dxa"/>
            <w:gridSpan w:val="5"/>
            <w:tcBorders>
              <w:top w:val="single" w:color="auto" w:sz="12" w:space="0"/>
              <w:left w:val="nil"/>
              <w:bottom w:val="nil"/>
              <w:right w:val="nil"/>
            </w:tcBorders>
            <w:vAlign w:val="center"/>
          </w:tcPr>
          <w:p>
            <w:pPr>
              <w:pStyle w:val="54"/>
              <w:numPr>
                <w:ilvl w:val="0"/>
                <w:numId w:val="17"/>
              </w:numPr>
              <w:spacing w:line="300" w:lineRule="exact"/>
              <w:ind w:left="210" w:leftChars="0" w:hanging="210" w:firstLineChars="0"/>
              <w:rPr>
                <w:highlight w:val="none"/>
                <w:lang w:val="zh-CN"/>
              </w:rPr>
            </w:pPr>
            <w:r>
              <w:rPr>
                <w:rFonts w:hint="eastAsia"/>
                <w:kern w:val="0"/>
                <w:sz w:val="20"/>
                <w:szCs w:val="18"/>
                <w:highlight w:val="none"/>
              </w:rPr>
              <w:t>变更经营者（含家庭成员内部变更经营者、因继承变更经营者）的，在“经营者”栏填写，由变更前后的经营者（家庭经营的，由全体家庭成员）共同签名。</w:t>
            </w:r>
          </w:p>
          <w:p>
            <w:pPr>
              <w:pStyle w:val="54"/>
              <w:numPr>
                <w:ilvl w:val="0"/>
                <w:numId w:val="17"/>
              </w:numPr>
              <w:spacing w:line="300" w:lineRule="exact"/>
              <w:ind w:left="210" w:leftChars="0" w:hanging="210" w:firstLineChars="0"/>
              <w:rPr>
                <w:highlight w:val="none"/>
                <w:lang w:val="zh-CN"/>
              </w:rPr>
            </w:pPr>
            <w:r>
              <w:rPr>
                <w:rFonts w:hint="eastAsia"/>
                <w:kern w:val="0"/>
                <w:sz w:val="20"/>
                <w:szCs w:val="18"/>
                <w:highlight w:val="none"/>
              </w:rPr>
              <w:t>变更组织形式，以家庭经营的，需要填写表8和表（附）“经营者的家庭成员信息”。</w:t>
            </w:r>
          </w:p>
        </w:tc>
      </w:tr>
    </w:tbl>
    <w:p>
      <w:pPr>
        <w:sectPr>
          <w:headerReference r:id="rId189" w:type="first"/>
          <w:footerReference r:id="rId191" w:type="first"/>
          <w:headerReference r:id="rId188" w:type="default"/>
          <w:footerReference r:id="rId19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2"/>
        <w:gridCol w:w="2247"/>
        <w:gridCol w:w="1233"/>
        <w:gridCol w:w="3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个体工商户注销登记信息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
                <w:szCs w:val="21"/>
                <w:lang w:val="zh-CN"/>
              </w:rPr>
              <w:t>名</w:t>
            </w:r>
            <w:r>
              <w:rPr>
                <w:rFonts w:hint="eastAsia" w:ascii="宋体" w:hAnsi="宋体"/>
                <w:b/>
                <w:szCs w:val="21"/>
                <w:lang w:val="en-US" w:eastAsia="zh-CN"/>
              </w:rPr>
              <w:t xml:space="preserve">    </w:t>
            </w:r>
            <w:r>
              <w:rPr>
                <w:rFonts w:hint="eastAsia" w:ascii="宋体" w:hAnsi="宋体"/>
                <w:b/>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宋体"/>
                <w:bCs/>
                <w:color w:val="auto"/>
                <w:szCs w:val="21"/>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4"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default" w:ascii="黑体" w:hAnsi="黑体" w:eastAsia="黑体"/>
                <w:lang w:val="en-US" w:eastAsia="zh-CN"/>
              </w:rPr>
            </w:pPr>
            <w:r>
              <w:rPr>
                <w:rFonts w:hint="eastAsia" w:ascii="黑体" w:hAnsi="黑体" w:eastAsia="黑体"/>
                <w:lang w:val="en-US" w:eastAsia="zh-CN"/>
              </w:rPr>
              <w:t>注销登记情况</w:t>
            </w:r>
          </w:p>
        </w:tc>
        <w:tc>
          <w:tcPr>
            <w:tcW w:w="4713" w:type="dxa"/>
            <w:gridSpan w:val="2"/>
            <w:tcBorders>
              <w:top w:val="single" w:color="auto" w:sz="4"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注销方式</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bCs/>
                <w:color w:val="auto"/>
                <w:szCs w:val="21"/>
              </w:rPr>
              <w:t>注销原因</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□停止经营</w:t>
            </w:r>
            <w:r>
              <w:rPr>
                <w:rFonts w:ascii="宋体"/>
                <w:bCs/>
                <w:color w:val="auto"/>
                <w:szCs w:val="21"/>
              </w:rPr>
              <w:t xml:space="preserve"> </w:t>
            </w:r>
            <w:r>
              <w:rPr>
                <w:rFonts w:hint="eastAsia" w:ascii="宋体"/>
                <w:bCs/>
                <w:color w:val="auto"/>
                <w:szCs w:val="21"/>
              </w:rPr>
              <w:t xml:space="preserve">/ □转型登记为企业 </w:t>
            </w:r>
            <w:r>
              <w:rPr>
                <w:rFonts w:ascii="宋体"/>
                <w:bCs/>
                <w:color w:val="auto"/>
                <w:szCs w:val="21"/>
              </w:rPr>
              <w:t xml:space="preserve"> </w:t>
            </w:r>
            <w:r>
              <w:rPr>
                <w:rFonts w:hint="eastAsia" w:ascii="宋体"/>
                <w:bCs/>
                <w:color w:val="auto"/>
                <w:szCs w:val="21"/>
              </w:rPr>
              <w:t>□其他</w:t>
            </w:r>
            <w:r>
              <w:rPr>
                <w:rFonts w:hint="eastAsia" w:ascii="宋体"/>
                <w:bCs/>
                <w:color w:val="auto"/>
                <w:szCs w:val="21"/>
                <w:u w:val="single"/>
              </w:rPr>
              <w:t xml:space="preserve"> </w:t>
            </w:r>
            <w:r>
              <w:rPr>
                <w:rFonts w:ascii="宋体"/>
                <w:bCs/>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清税情况</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受处罚情况</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宋体" w:hAnsi="宋体"/>
                <w:bCs/>
                <w:color w:val="auto"/>
                <w:szCs w:val="21"/>
              </w:rPr>
            </w:pPr>
            <w:r>
              <w:rPr>
                <w:rFonts w:hint="eastAsia" w:ascii="宋体" w:hAnsi="宋体"/>
                <w:bCs/>
                <w:color w:val="auto"/>
                <w:szCs w:val="21"/>
              </w:rPr>
              <w:t>□不存在被立案调查、采取行政强制措施的情况</w:t>
            </w:r>
          </w:p>
          <w:p>
            <w:pPr>
              <w:jc w:val="left"/>
              <w:rPr>
                <w:rFonts w:hint="eastAsia" w:ascii="黑体" w:hAnsi="黑体" w:eastAsia="黑体"/>
                <w:color w:val="auto"/>
              </w:rPr>
            </w:pPr>
            <w:r>
              <w:rPr>
                <w:rFonts w:hint="eastAsia" w:ascii="宋体" w:hAnsi="宋体"/>
                <w:bCs/>
                <w:color w:val="auto"/>
                <w:szCs w:val="21"/>
              </w:rPr>
              <w:t>□不存在</w:t>
            </w:r>
            <w:r>
              <w:rPr>
                <w:rFonts w:ascii="宋体" w:hAnsi="宋体"/>
                <w:bCs/>
                <w:color w:val="auto"/>
                <w:szCs w:val="21"/>
              </w:rPr>
              <w:t>受到罚款等行政处罚尚未执行完毕的</w:t>
            </w:r>
            <w:r>
              <w:rPr>
                <w:rFonts w:hint="eastAsia" w:ascii="宋体" w:hAnsi="宋体"/>
                <w:bCs/>
                <w:color w:val="auto"/>
                <w:szCs w:val="21"/>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注销方式</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个体工商户</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ascii="宋体" w:hAnsi="宋体"/>
                <w:lang w:val="en-US" w:eastAsia="zh-CN"/>
              </w:rPr>
              <w:t>变动</w:t>
            </w:r>
            <w:r>
              <w:rPr>
                <w:rFonts w:hint="eastAsia" w:ascii="宋体" w:hAnsi="宋体"/>
                <w:lang w:val="zh-CN"/>
              </w:rPr>
              <w:t>事项包括：</w:t>
            </w:r>
            <w:r>
              <w:rPr>
                <w:rFonts w:hint="eastAsia"/>
                <w:color w:val="auto"/>
              </w:rPr>
              <w:t>登记联络员</w:t>
            </w:r>
            <w:r>
              <w:rPr>
                <w:rFonts w:hint="eastAsia"/>
                <w:color w:val="auto"/>
                <w:lang w:eastAsia="zh-CN"/>
              </w:rPr>
              <w:t>、</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48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48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4"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rPr>
              <w:t>经营范围</w:t>
            </w:r>
          </w:p>
          <w:p>
            <w:pPr>
              <w:autoSpaceDE w:val="0"/>
              <w:autoSpaceDN w:val="0"/>
              <w:adjustRightInd w:val="0"/>
              <w:jc w:val="center"/>
              <w:rPr>
                <w:rFonts w:ascii="宋体"/>
                <w:b/>
                <w:bCs/>
                <w:color w:val="auto"/>
                <w:szCs w:val="21"/>
                <w:highlight w:val="yellow"/>
              </w:rPr>
            </w:pPr>
            <w:r>
              <w:rPr>
                <w:rFonts w:hint="eastAsia"/>
                <w:color w:val="auto"/>
              </w:rPr>
              <w:t>（一般经营项目）</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single" w:color="auto" w:sz="12" w:space="0"/>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single" w:color="auto" w:sz="12" w:space="0"/>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sectPr>
          <w:headerReference r:id="rId193" w:type="first"/>
          <w:footerReference r:id="rId195" w:type="first"/>
          <w:headerReference r:id="rId192" w:type="default"/>
          <w:footerReference r:id="rId19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根据勾选的“申报方式”填写表5（附）相关表格</w:t>
            </w:r>
          </w:p>
        </w:tc>
      </w:tr>
    </w:tbl>
    <w:p>
      <w:pPr>
        <w:rPr>
          <w:color w:val="auto"/>
        </w:rPr>
        <w:sectPr>
          <w:headerReference r:id="rId196" w:type="default"/>
          <w:footerReference r:id="rId1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98" w:type="default"/>
          <w:footerReference r:id="rId1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6</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□经营者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6</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200" w:type="default"/>
          <w:footerReference r:id="rId2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6</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pStyle w:val="2"/>
      </w:pPr>
    </w:p>
    <w:p>
      <w:pPr>
        <w:sectPr>
          <w:headerReference r:id="rId202" w:type="default"/>
          <w:footerReference r:id="rId20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6"/>
        <w:gridCol w:w="3544"/>
        <w:gridCol w:w="1300"/>
        <w:gridCol w:w="2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58"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sz w:val="24"/>
                <w:szCs w:val="24"/>
              </w:rPr>
            </w:pPr>
            <w:r>
              <w:rPr>
                <w:rFonts w:hint="eastAsia" w:ascii="黑体" w:hAnsi="黑体" w:eastAsia="黑体"/>
                <w:sz w:val="24"/>
                <w:szCs w:val="24"/>
              </w:rPr>
              <w:t>表</w:t>
            </w:r>
            <w:r>
              <w:rPr>
                <w:rFonts w:hint="eastAsia" w:ascii="黑体" w:hAnsi="黑体" w:eastAsia="黑体"/>
                <w:sz w:val="24"/>
                <w:szCs w:val="24"/>
                <w:lang w:val="en-US" w:eastAsia="zh-CN"/>
              </w:rPr>
              <w:t>7</w:t>
            </w:r>
            <w:r>
              <w:rPr>
                <w:rFonts w:hint="eastAsia" w:ascii="黑体" w:hAnsi="黑体" w:eastAsia="黑体"/>
                <w:sz w:val="24"/>
                <w:szCs w:val="24"/>
                <w:lang w:eastAsia="zh-CN"/>
              </w:rPr>
              <w:t>——</w:t>
            </w:r>
            <w:r>
              <w:rPr>
                <w:rFonts w:hint="eastAsia" w:ascii="黑体" w:hAnsi="黑体" w:eastAsia="黑体"/>
                <w:sz w:val="24"/>
                <w:szCs w:val="24"/>
              </w:rPr>
              <w:t>经营者基本信息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 w:type="dxa"/>
            <w:gridSpan w:val="2"/>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bottom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797" w:type="dxa"/>
            <w:tcBorders>
              <w:top w:val="single" w:color="auto" w:sz="4" w:space="0"/>
              <w:bottom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 w:type="dxa"/>
            <w:gridSpan w:val="2"/>
            <w:tcBorders>
              <w:top w:val="single" w:color="auto" w:sz="4" w:space="0"/>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641" w:type="dxa"/>
            <w:gridSpan w:val="3"/>
            <w:tcBorders>
              <w:top w:val="single" w:color="auto" w:sz="4" w:space="0"/>
              <w:bottom w:val="single" w:color="auto" w:sz="12" w:space="0"/>
            </w:tcBorders>
            <w:vAlign w:val="center"/>
          </w:tcPr>
          <w:p>
            <w:pPr>
              <w:pStyle w:val="75"/>
              <w:jc w:val="righ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nil"/>
              <w:right w:val="nil"/>
            </w:tcBorders>
            <w:vAlign w:val="center"/>
          </w:tcPr>
          <w:p>
            <w:pPr>
              <w:pStyle w:val="75"/>
              <w:spacing w:line="300" w:lineRule="exact"/>
              <w:jc w:val="center"/>
              <w:rPr>
                <w:rFonts w:hint="eastAsia" w:ascii="宋体" w:hAnsi="宋体"/>
                <w:kern w:val="0"/>
                <w:sz w:val="20"/>
              </w:rPr>
            </w:pPr>
            <w:r>
              <w:rPr>
                <w:rFonts w:hint="eastAsia" w:ascii="黑体" w:hAnsi="黑体" w:eastAsia="黑体" w:cs="黑体"/>
                <w:kern w:val="0"/>
                <w:sz w:val="20"/>
              </w:rPr>
              <w:t>说明</w:t>
            </w:r>
          </w:p>
        </w:tc>
        <w:tc>
          <w:tcPr>
            <w:tcW w:w="8207" w:type="dxa"/>
            <w:gridSpan w:val="4"/>
            <w:tcBorders>
              <w:top w:val="single" w:color="auto" w:sz="12" w:space="0"/>
              <w:left w:val="nil"/>
              <w:bottom w:val="nil"/>
              <w:right w:val="nil"/>
            </w:tcBorders>
            <w:vAlign w:val="center"/>
          </w:tcPr>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填写经营者信息。</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填写新任经营者信息。</w:t>
            </w:r>
          </w:p>
        </w:tc>
      </w:tr>
    </w:tbl>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kern w:val="0"/>
                <w:sz w:val="20"/>
              </w:rPr>
            </w:pPr>
            <w:r>
              <w:rPr>
                <w:rFonts w:hint="eastAsia" w:ascii="黑体" w:hAnsi="黑体" w:eastAsia="黑体" w:cs="黑体"/>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填写全体登记联络员信息。</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只填写新任登记联络员信息。</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黑体" w:hAnsi="黑体" w:eastAsia="黑体"/>
                <w:kern w:val="0"/>
                <w:sz w:val="20"/>
              </w:rPr>
              <w:t>登记联络员：</w:t>
            </w:r>
            <w:r>
              <w:rPr>
                <w:rFonts w:hint="eastAsia" w:ascii="宋体" w:hAnsi="宋体"/>
                <w:kern w:val="0"/>
                <w:sz w:val="20"/>
              </w:rPr>
              <w:t>公司可以备案1-3名登记联络员。登记联络员可以由公司法定代表人、董事、监事、高级管理人员、股东、员工等担任。</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宋体" w:hAnsi="宋体"/>
                <w:kern w:val="0"/>
                <w:sz w:val="20"/>
              </w:rPr>
              <w:t>按照《公司登记管理实施办法》规定，</w:t>
            </w:r>
            <w:r>
              <w:rPr>
                <w:rFonts w:ascii="宋体" w:hAnsi="宋体"/>
                <w:kern w:val="0"/>
                <w:sz w:val="20"/>
              </w:rPr>
              <w:t>登记联络员</w:t>
            </w:r>
            <w:r>
              <w:rPr>
                <w:rFonts w:hint="eastAsia" w:ascii="宋体" w:hAnsi="宋体"/>
                <w:kern w:val="0"/>
                <w:sz w:val="20"/>
              </w:rPr>
              <w:t>应当</w:t>
            </w:r>
            <w:r>
              <w:rPr>
                <w:rFonts w:ascii="宋体" w:hAnsi="宋体"/>
                <w:kern w:val="0"/>
                <w:sz w:val="20"/>
              </w:rPr>
              <w:t>进行备案，</w:t>
            </w:r>
            <w:r>
              <w:rPr>
                <w:rFonts w:hint="eastAsia" w:ascii="宋体" w:hAnsi="宋体"/>
                <w:kern w:val="0"/>
                <w:sz w:val="20"/>
              </w:rPr>
              <w:t>向登记机关</w:t>
            </w:r>
            <w:r>
              <w:rPr>
                <w:rFonts w:ascii="宋体" w:hAnsi="宋体"/>
                <w:kern w:val="0"/>
                <w:sz w:val="20"/>
              </w:rPr>
              <w:t>提供登记联络员的电话号码、电子邮箱等常用联系方式。</w:t>
            </w:r>
            <w:r>
              <w:rPr>
                <w:rFonts w:hint="eastAsia" w:ascii="宋体" w:hAnsi="宋体"/>
                <w:kern w:val="0"/>
                <w:sz w:val="20"/>
              </w:rPr>
              <w:t xml:space="preserve">登记联络员变更的，公司应当自变更之日起三十日内向公司登记机关办理备案。 </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宋体" w:hAnsi="宋体"/>
                <w:kern w:val="0"/>
                <w:sz w:val="20"/>
              </w:rPr>
              <w:t>登记联络员</w:t>
            </w:r>
            <w:r>
              <w:rPr>
                <w:rFonts w:ascii="宋体" w:hAnsi="宋体"/>
                <w:kern w:val="0"/>
                <w:sz w:val="20"/>
              </w:rPr>
              <w:t>负责公司与公司登记机关之间的联络工作，</w:t>
            </w:r>
            <w:r>
              <w:rPr>
                <w:rFonts w:hint="eastAsia" w:ascii="宋体" w:hAnsi="宋体"/>
                <w:kern w:val="0"/>
                <w:sz w:val="20"/>
              </w:rPr>
              <w:t>代表公司提交登记申请文书材料、登录国家企业信用信息公示系统填报公司信息。请谨慎备案登记联络员。</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宋体" w:hAnsi="宋体"/>
                <w:kern w:val="0"/>
                <w:sz w:val="20"/>
              </w:rPr>
              <w:t>登记联络员应当为持居民身份证、在中国境内有经常居住地的人员。</w:t>
            </w:r>
          </w:p>
        </w:tc>
      </w:tr>
    </w:tbl>
    <w:p>
      <w:pPr>
        <w:tabs>
          <w:tab w:val="left" w:pos="1562"/>
        </w:tabs>
        <w:sectPr>
          <w:headerReference r:id="rId204" w:type="default"/>
          <w:footerReference r:id="rId20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934"/>
        <w:gridCol w:w="1248"/>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pPr>
              <w:pStyle w:val="75"/>
              <w:rPr>
                <w:rFonts w:hint="eastAsia" w:ascii="黑体" w:hAnsi="黑体" w:eastAsia="黑体"/>
                <w:color w:val="FFFFFF" w:themeColor="background1"/>
                <w:kern w:val="0"/>
                <w:sz w:val="24"/>
                <w:lang w:eastAsia="zh-CN"/>
                <w14:textFill>
                  <w14:solidFill>
                    <w14:schemeClr w14:val="bg1"/>
                  </w14:solidFill>
                </w14:textFill>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3840" w:type="dxa"/>
            <w:gridSpan w:val="2"/>
            <w:tcBorders>
              <w:top w:val="single" w:color="auto" w:sz="12" w:space="0"/>
              <w:bottom w:val="single" w:color="auto" w:sz="4" w:space="0"/>
              <w:right w:val="nil"/>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经营者详细信息</w:t>
            </w:r>
          </w:p>
        </w:tc>
        <w:tc>
          <w:tcPr>
            <w:tcW w:w="5232" w:type="dxa"/>
            <w:gridSpan w:val="3"/>
            <w:tcBorders>
              <w:top w:val="single" w:color="auto" w:sz="12" w:space="0"/>
              <w:left w:val="nil"/>
              <w:bottom w:val="single" w:color="auto" w:sz="4" w:space="0"/>
            </w:tcBorders>
            <w:shd w:val="pct10" w:color="auto" w:fill="auto"/>
            <w:vAlign w:val="center"/>
          </w:tcPr>
          <w:p>
            <w:pPr>
              <w:pStyle w:val="75"/>
              <w:jc w:val="right"/>
              <w:rPr>
                <w:rFonts w:hint="eastAsia" w:ascii="黑体" w:hAnsi="黑体" w:eastAsia="黑体"/>
                <w:kern w:val="0"/>
                <w:sz w:val="18"/>
                <w:szCs w:val="18"/>
              </w:rPr>
            </w:pPr>
            <w:r>
              <w:rPr>
                <w:rFonts w:hint="eastAsia" w:ascii="黑体" w:hAnsi="黑体" w:eastAsia="黑体"/>
                <w:kern w:val="0"/>
                <w:sz w:val="18"/>
                <w:szCs w:val="18"/>
              </w:rPr>
              <w:t>* 香港、澳门、台湾居民或台湾农民个体工商户不填写本表，</w:t>
            </w:r>
          </w:p>
          <w:p>
            <w:pPr>
              <w:pStyle w:val="75"/>
              <w:jc w:val="right"/>
              <w:rPr>
                <w:rFonts w:hint="eastAsia" w:ascii="黑体" w:hAnsi="黑体" w:eastAsia="黑体"/>
                <w:kern w:val="0"/>
                <w:sz w:val="24"/>
                <w:szCs w:val="24"/>
              </w:rPr>
            </w:pPr>
            <w:r>
              <w:rPr>
                <w:rFonts w:hint="eastAsia" w:ascii="黑体" w:hAnsi="黑体" w:eastAsia="黑体"/>
                <w:kern w:val="0"/>
                <w:sz w:val="18"/>
                <w:szCs w:val="18"/>
              </w:rPr>
              <w:t>请根据实际情况填写表6（附1）或表6（附2）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gridSpan w:val="2"/>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182" w:type="dxa"/>
            <w:gridSpan w:val="2"/>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119"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65" w:type="dxa"/>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kern w:val="0"/>
                <w:sz w:val="21"/>
                <w:szCs w:val="21"/>
                <w:lang w:val="en-US" w:eastAsia="zh-CN" w:bidi="ar-SA"/>
              </w:rPr>
            </w:pPr>
            <w:r>
              <w:rPr>
                <w:rFonts w:hint="eastAsia" w:ascii="宋体" w:hAnsi="宋体"/>
                <w:kern w:val="0"/>
                <w:szCs w:val="21"/>
              </w:rPr>
              <w:t>职业状况</w:t>
            </w:r>
          </w:p>
        </w:tc>
        <w:tc>
          <w:tcPr>
            <w:tcW w:w="3182" w:type="dxa"/>
            <w:gridSpan w:val="2"/>
            <w:tcBorders>
              <w:left w:val="single" w:color="auto" w:sz="4" w:space="0"/>
              <w:bottom w:val="single" w:color="auto" w:sz="4" w:space="0"/>
              <w:right w:val="single" w:color="auto" w:sz="4" w:space="0"/>
            </w:tcBorders>
            <w:shd w:val="clear" w:color="auto" w:fill="auto"/>
            <w:vAlign w:val="center"/>
          </w:tcPr>
          <w:p>
            <w:pPr>
              <w:pStyle w:val="75"/>
              <w:ind w:right="420" w:rightChars="0"/>
              <w:jc w:val="left"/>
              <w:rPr>
                <w:rFonts w:hint="eastAsia" w:ascii="宋体" w:hAnsi="宋体" w:eastAsia="宋体" w:cs="Times New Roman"/>
                <w:kern w:val="0"/>
                <w:sz w:val="21"/>
                <w:szCs w:val="21"/>
                <w:lang w:val="en-US" w:eastAsia="zh-CN" w:bidi="ar-SA"/>
              </w:rPr>
            </w:pPr>
          </w:p>
        </w:tc>
        <w:tc>
          <w:tcPr>
            <w:tcW w:w="1119" w:type="dxa"/>
            <w:tcBorders>
              <w:left w:val="single" w:color="auto" w:sz="4" w:space="0"/>
              <w:bottom w:val="single" w:color="auto" w:sz="4" w:space="0"/>
              <w:right w:val="single" w:color="auto" w:sz="4" w:space="0"/>
            </w:tcBorders>
            <w:shd w:val="clear" w:color="auto" w:fill="auto"/>
            <w:vAlign w:val="center"/>
          </w:tcPr>
          <w:p>
            <w:pPr>
              <w:pStyle w:val="75"/>
              <w:jc w:val="center"/>
              <w:rPr>
                <w:rFonts w:hint="eastAsia" w:ascii="宋体" w:hAnsi="宋体" w:eastAsia="宋体" w:cs="Times New Roman"/>
                <w:kern w:val="0"/>
                <w:sz w:val="21"/>
                <w:szCs w:val="21"/>
                <w:lang w:val="en-US" w:eastAsia="zh-CN" w:bidi="ar-SA"/>
              </w:rPr>
            </w:pPr>
            <w:r>
              <w:rPr>
                <w:rFonts w:hint="eastAsia" w:ascii="宋体" w:hAnsi="宋体"/>
                <w:kern w:val="0"/>
                <w:szCs w:val="21"/>
              </w:rPr>
              <w:t>政治面貌</w:t>
            </w:r>
          </w:p>
        </w:tc>
        <w:tc>
          <w:tcPr>
            <w:tcW w:w="2865" w:type="dxa"/>
            <w:tcBorders>
              <w:left w:val="single" w:color="auto" w:sz="4" w:space="0"/>
              <w:bottom w:val="single" w:color="auto" w:sz="4" w:space="0"/>
              <w:right w:val="single" w:color="auto" w:sz="12" w:space="0"/>
            </w:tcBorders>
            <w:shd w:val="clear" w:color="auto" w:fill="auto"/>
            <w:vAlign w:val="center"/>
          </w:tcPr>
          <w:p>
            <w:pPr>
              <w:pStyle w:val="75"/>
              <w:ind w:right="420" w:rightChars="0"/>
              <w:jc w:val="left"/>
              <w:rPr>
                <w:rFonts w:hint="eastAsia" w:ascii="宋体" w:hAnsi="宋体" w:eastAsia="宋体" w:cs="Times New Roman"/>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913"/>
        <w:gridCol w:w="1388"/>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8</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2913" w:type="dxa"/>
            <w:vAlign w:val="center"/>
          </w:tcPr>
          <w:p>
            <w:pPr>
              <w:pStyle w:val="75"/>
              <w:jc w:val="center"/>
              <w:rPr>
                <w:rFonts w:hint="eastAsia" w:ascii="宋体" w:hAnsi="宋体"/>
                <w:kern w:val="0"/>
                <w:szCs w:val="21"/>
              </w:rPr>
            </w:pPr>
          </w:p>
        </w:tc>
        <w:tc>
          <w:tcPr>
            <w:tcW w:w="1388"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身份证件号码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9072" w:type="dxa"/>
            <w:gridSpan w:val="4"/>
            <w:tcBorders>
              <w:bottom w:val="nil"/>
            </w:tcBorders>
            <w:vAlign w:val="center"/>
          </w:tcPr>
          <w:p>
            <w:pPr>
              <w:pStyle w:val="75"/>
              <w:spacing w:line="320" w:lineRule="exact"/>
              <w:ind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本人确认对此次登记（备案）申请信息及个人任职情况知情且同意，本人所提供的相关证件、文件和信息真实、准确、有效、完整。</w:t>
            </w:r>
          </w:p>
          <w:p>
            <w:pPr>
              <w:pStyle w:val="75"/>
              <w:spacing w:line="320" w:lineRule="exact"/>
              <w:ind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如在登记中存在使用伪造、变造的法律文件、印章、签名等，或在向登记机关提交登记文件或信息时作出误导性或欺骗性陈述，或存在提交虚假材料或者采取其他欺诈手段骗取经营主体登记的行为，将依法承担相应责任。</w:t>
            </w:r>
          </w:p>
          <w:p>
            <w:pPr>
              <w:pStyle w:val="75"/>
              <w:jc w:val="both"/>
              <w:rPr>
                <w:rFonts w:hint="eastAsia" w:ascii="宋体" w:hAnsi="宋体"/>
                <w:kern w:val="0"/>
                <w:szCs w:val="21"/>
              </w:rPr>
            </w:pPr>
            <w:r>
              <w:rPr>
                <w:rFonts w:hint="eastAsia" w:ascii="仿宋_GB2312" w:hAnsi="仿宋_GB2312" w:eastAsia="仿宋_GB2312" w:cs="仿宋_GB2312"/>
                <w:kern w:val="0"/>
                <w:szCs w:val="21"/>
              </w:rPr>
              <w:t>本人承诺未被限制担任登记联络员等，未被限制办理登记注册业务。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19" w:type="dxa"/>
            <w:gridSpan w:val="2"/>
            <w:tcBorders>
              <w:top w:val="nil"/>
              <w:bottom w:val="nil"/>
              <w:right w:val="nil"/>
            </w:tcBorders>
            <w:vAlign w:val="center"/>
          </w:tcPr>
          <w:p>
            <w:pPr>
              <w:pStyle w:val="75"/>
              <w:jc w:val="right"/>
              <w:rPr>
                <w:rFonts w:hint="eastAsia" w:ascii="宋体" w:hAnsi="宋体"/>
                <w:kern w:val="0"/>
                <w:szCs w:val="21"/>
              </w:rPr>
            </w:pPr>
            <w:r>
              <w:rPr>
                <w:rFonts w:hint="eastAsia" w:ascii="宋体" w:hAnsi="宋体"/>
                <w:kern w:val="0"/>
                <w:szCs w:val="21"/>
              </w:rPr>
              <w:t>登记联络员签名</w:t>
            </w:r>
            <w:r>
              <w:rPr>
                <w:rFonts w:hint="eastAsia"/>
              </w:rPr>
              <w:t>：</w:t>
            </w:r>
          </w:p>
        </w:tc>
        <w:tc>
          <w:tcPr>
            <w:tcW w:w="4253" w:type="dxa"/>
            <w:gridSpan w:val="2"/>
            <w:tcBorders>
              <w:top w:val="nil"/>
              <w:left w:val="nil"/>
              <w:bottom w:val="nil"/>
            </w:tcBorders>
            <w:vAlign w:val="center"/>
          </w:tcPr>
          <w:p>
            <w:pPr>
              <w:pStyle w:val="75"/>
              <w:jc w:val="both"/>
              <w:rPr>
                <w:rFonts w:hint="eastAsia" w:ascii="宋体" w:hAnsi="宋体"/>
                <w:kern w:val="0"/>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19" w:type="dxa"/>
            <w:gridSpan w:val="2"/>
            <w:tcBorders>
              <w:top w:val="nil"/>
              <w:right w:val="nil"/>
            </w:tcBorders>
            <w:vAlign w:val="center"/>
          </w:tcPr>
          <w:p>
            <w:pPr>
              <w:pStyle w:val="75"/>
              <w:jc w:val="right"/>
              <w:rPr>
                <w:rFonts w:hint="eastAsia" w:ascii="宋体" w:hAnsi="宋体"/>
                <w:kern w:val="0"/>
                <w:szCs w:val="21"/>
              </w:rPr>
            </w:pPr>
            <w:r>
              <w:rPr>
                <w:rFonts w:hint="eastAsia"/>
              </w:rPr>
              <w:t>日期：</w:t>
            </w:r>
          </w:p>
        </w:tc>
        <w:tc>
          <w:tcPr>
            <w:tcW w:w="4253" w:type="dxa"/>
            <w:gridSpan w:val="2"/>
            <w:tcBorders>
              <w:top w:val="nil"/>
              <w:left w:val="nil"/>
            </w:tcBorders>
            <w:vAlign w:val="center"/>
          </w:tcPr>
          <w:p>
            <w:pPr>
              <w:pStyle w:val="75"/>
              <w:jc w:val="center"/>
              <w:rPr>
                <w:rFonts w:hint="eastAsia" w:ascii="宋体" w:hAnsi="宋体"/>
                <w:kern w:val="0"/>
                <w:szCs w:val="21"/>
              </w:rPr>
            </w:pPr>
            <w:r>
              <w:rPr>
                <w:rFonts w:hint="eastAsia"/>
                <w:w w:val="90"/>
                <w:sz w:val="28"/>
                <w:szCs w:val="36"/>
                <w:u w:val="none"/>
              </w:rPr>
              <w:t>□□□□/□□/□□</w:t>
            </w:r>
            <w:r>
              <w:rPr>
                <w:rFonts w:hint="eastAsia" w:asciiTheme="minorEastAsia" w:hAnsiTheme="minorEastAsia" w:cstheme="minorEastAsia"/>
              </w:rPr>
              <w:t>（年/月/日）</w:t>
            </w:r>
          </w:p>
        </w:tc>
      </w:tr>
    </w:tbl>
    <w:p>
      <w:pPr>
        <w:tabs>
          <w:tab w:val="left" w:pos="1562"/>
        </w:tabs>
      </w:pPr>
    </w:p>
    <w:p>
      <w:pPr>
        <w:pStyle w:val="2"/>
        <w:sectPr>
          <w:headerReference r:id="rId206" w:type="default"/>
          <w:footerReference r:id="rId20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75"/>
              <w:rPr>
                <w:rFonts w:hint="eastAsia" w:ascii="黑体" w:hAnsi="黑体" w:eastAsia="黑体"/>
                <w:kern w:val="0"/>
                <w:sz w:val="18"/>
                <w:szCs w:val="18"/>
              </w:rPr>
            </w:pPr>
            <w:r>
              <w:rPr>
                <w:rFonts w:hint="eastAsia" w:ascii="黑体" w:hAnsi="黑体" w:eastAsia="黑体"/>
                <w:kern w:val="0"/>
                <w:sz w:val="18"/>
                <w:szCs w:val="18"/>
              </w:rPr>
              <w:t>* 香港、澳门个体工商户请填写“表6（附1）</w:t>
            </w:r>
            <w:r>
              <w:rPr>
                <w:rFonts w:hint="eastAsia" w:ascii="黑体" w:hAnsi="黑体" w:eastAsia="黑体"/>
                <w:kern w:val="0"/>
                <w:sz w:val="18"/>
                <w:szCs w:val="18"/>
                <w:lang w:eastAsia="zh-CN"/>
              </w:rPr>
              <w:t>——</w:t>
            </w:r>
            <w:r>
              <w:rPr>
                <w:rFonts w:hint="eastAsia" w:ascii="黑体" w:hAnsi="黑体" w:eastAsia="黑体"/>
                <w:kern w:val="0"/>
                <w:sz w:val="18"/>
                <w:szCs w:val="18"/>
              </w:rPr>
              <w:t>经营者（港澳居民）基本信息”</w:t>
            </w:r>
          </w:p>
          <w:p>
            <w:pPr>
              <w:pStyle w:val="75"/>
              <w:rPr>
                <w:rFonts w:hint="eastAsia" w:ascii="黑体" w:hAnsi="黑体" w:eastAsia="黑体"/>
                <w:kern w:val="0"/>
                <w:sz w:val="18"/>
                <w:szCs w:val="18"/>
              </w:rPr>
            </w:pPr>
            <w:r>
              <w:rPr>
                <w:rFonts w:hint="eastAsia" w:ascii="黑体" w:hAnsi="黑体" w:eastAsia="黑体"/>
                <w:kern w:val="0"/>
                <w:sz w:val="18"/>
                <w:szCs w:val="18"/>
              </w:rPr>
              <w:t>* 住所、固定电话、移动电话须填写经营者在经营场所所在地的相关信息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（附1）</w:t>
            </w:r>
            <w:r>
              <w:rPr>
                <w:rFonts w:hint="eastAsia" w:ascii="黑体" w:hAnsi="黑体" w:eastAsia="黑体"/>
                <w:kern w:val="0"/>
                <w:sz w:val="24"/>
                <w:szCs w:val="24"/>
                <w:lang w:eastAsia="zh-CN"/>
              </w:rPr>
              <w:t>——</w:t>
            </w:r>
            <w:r>
              <w:rPr>
                <w:rFonts w:hint="eastAsia" w:ascii="黑体" w:hAnsi="黑体" w:eastAsia="黑体"/>
                <w:kern w:val="0"/>
                <w:sz w:val="24"/>
                <w:szCs w:val="24"/>
              </w:rPr>
              <w:t>经营者（港澳居民）信息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  份</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□香港居民 / □澳门居民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850"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性别</w:t>
            </w:r>
          </w:p>
        </w:tc>
        <w:tc>
          <w:tcPr>
            <w:tcW w:w="993"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出生日期</w:t>
            </w:r>
          </w:p>
        </w:tc>
        <w:tc>
          <w:tcPr>
            <w:tcW w:w="1847"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身份证件类型</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kern w:val="0"/>
              </w:rPr>
              <w:t>移动电话</w:t>
            </w:r>
          </w:p>
        </w:tc>
        <w:tc>
          <w:tcPr>
            <w:tcW w:w="2688" w:type="dxa"/>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职业状况</w:t>
            </w:r>
          </w:p>
        </w:tc>
        <w:tc>
          <w:tcPr>
            <w:tcW w:w="2688" w:type="dxa"/>
            <w:tcBorders>
              <w:left w:val="single" w:color="auto" w:sz="4" w:space="0"/>
              <w:right w:val="single" w:color="auto" w:sz="4" w:space="0"/>
            </w:tcBorders>
            <w:vAlign w:val="center"/>
          </w:tcPr>
          <w:p>
            <w:pPr>
              <w:pStyle w:val="75"/>
              <w:ind w:right="420"/>
              <w:jc w:val="left"/>
              <w:rPr>
                <w:rFonts w:hint="eastAsia" w:ascii="宋体" w:hAnsi="宋体"/>
                <w:kern w:val="0"/>
                <w:szCs w:val="21"/>
              </w:rPr>
            </w:pPr>
          </w:p>
        </w:tc>
        <w:tc>
          <w:tcPr>
            <w:tcW w:w="1843" w:type="dxa"/>
            <w:gridSpan w:val="2"/>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文化程度</w:t>
            </w:r>
          </w:p>
        </w:tc>
        <w:tc>
          <w:tcPr>
            <w:tcW w:w="2981" w:type="dxa"/>
            <w:gridSpan w:val="2"/>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512" w:type="dxa"/>
            <w:gridSpan w:val="5"/>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tabs>
          <w:tab w:val="left" w:pos="1562"/>
        </w:tabs>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75"/>
              <w:rPr>
                <w:rFonts w:hint="eastAsia" w:ascii="黑体" w:hAnsi="黑体" w:eastAsia="黑体"/>
                <w:kern w:val="0"/>
                <w:sz w:val="18"/>
                <w:szCs w:val="18"/>
              </w:rPr>
            </w:pPr>
            <w:r>
              <w:rPr>
                <w:rFonts w:hint="eastAsia" w:ascii="黑体" w:hAnsi="黑体" w:eastAsia="黑体"/>
                <w:kern w:val="0"/>
                <w:sz w:val="18"/>
                <w:szCs w:val="18"/>
              </w:rPr>
              <w:t>* 台湾居民或台湾农民个体工商户请填写“表6（附2）</w:t>
            </w:r>
            <w:r>
              <w:rPr>
                <w:rFonts w:hint="eastAsia" w:ascii="黑体" w:hAnsi="黑体" w:eastAsia="黑体"/>
                <w:kern w:val="0"/>
                <w:sz w:val="18"/>
                <w:szCs w:val="18"/>
                <w:lang w:eastAsia="zh-CN"/>
              </w:rPr>
              <w:t>——</w:t>
            </w:r>
            <w:r>
              <w:rPr>
                <w:rFonts w:hint="eastAsia" w:ascii="黑体" w:hAnsi="黑体" w:eastAsia="黑体"/>
                <w:kern w:val="0"/>
                <w:sz w:val="18"/>
                <w:szCs w:val="18"/>
              </w:rPr>
              <w:t>经营者（台湾居民、农民）基本信息”</w:t>
            </w:r>
          </w:p>
          <w:p>
            <w:pPr>
              <w:pStyle w:val="75"/>
              <w:rPr>
                <w:rFonts w:hint="eastAsia" w:ascii="黑体" w:hAnsi="黑体" w:eastAsia="黑体"/>
                <w:kern w:val="0"/>
                <w:sz w:val="18"/>
                <w:szCs w:val="18"/>
              </w:rPr>
            </w:pPr>
            <w:r>
              <w:rPr>
                <w:rFonts w:hint="eastAsia" w:ascii="黑体" w:hAnsi="黑体" w:eastAsia="黑体"/>
                <w:kern w:val="0"/>
                <w:sz w:val="18"/>
                <w:szCs w:val="18"/>
              </w:rPr>
              <w:t>* 住所、固定电话、移动电话须填写经营者在经营场所所在地的相关信息</w:t>
            </w:r>
          </w:p>
          <w:p>
            <w:pPr>
              <w:pStyle w:val="75"/>
              <w:ind w:left="180" w:hanging="180" w:hangingChars="100"/>
              <w:rPr>
                <w:rFonts w:hint="eastAsia" w:ascii="黑体" w:hAnsi="黑体" w:eastAsia="黑体"/>
                <w:kern w:val="0"/>
              </w:rPr>
            </w:pPr>
            <w:r>
              <w:rPr>
                <w:rFonts w:hint="eastAsia" w:ascii="黑体" w:hAnsi="黑体" w:eastAsia="黑体"/>
                <w:kern w:val="0"/>
                <w:sz w:val="18"/>
                <w:szCs w:val="18"/>
              </w:rPr>
              <w:t>* 经营者为台湾农民的，还应当提交台湾农民身份证明文件，包括加入台湾农业组织证明或台湾农民健康保险证明或台湾农民老年津贴证明等。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（附2）</w:t>
            </w:r>
            <w:r>
              <w:rPr>
                <w:rFonts w:hint="eastAsia" w:ascii="黑体" w:hAnsi="黑体" w:eastAsia="黑体"/>
                <w:kern w:val="0"/>
                <w:sz w:val="24"/>
                <w:szCs w:val="24"/>
                <w:lang w:eastAsia="zh-CN"/>
              </w:rPr>
              <w:t>——</w:t>
            </w:r>
            <w:r>
              <w:rPr>
                <w:rFonts w:hint="eastAsia" w:ascii="黑体" w:hAnsi="黑体" w:eastAsia="黑体"/>
                <w:kern w:val="0"/>
                <w:sz w:val="24"/>
                <w:szCs w:val="24"/>
              </w:rPr>
              <w:t>经营者（台湾居民、农民）信息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  份</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□台湾居民 / □台湾农民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850"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性别</w:t>
            </w:r>
          </w:p>
        </w:tc>
        <w:tc>
          <w:tcPr>
            <w:tcW w:w="993"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出生日期</w:t>
            </w:r>
          </w:p>
        </w:tc>
        <w:tc>
          <w:tcPr>
            <w:tcW w:w="1847"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身份证件类型</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kern w:val="0"/>
              </w:rPr>
              <w:t>移动电话</w:t>
            </w:r>
          </w:p>
        </w:tc>
        <w:tc>
          <w:tcPr>
            <w:tcW w:w="2688" w:type="dxa"/>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职业状况</w:t>
            </w:r>
          </w:p>
        </w:tc>
        <w:tc>
          <w:tcPr>
            <w:tcW w:w="2688" w:type="dxa"/>
            <w:tcBorders>
              <w:left w:val="single" w:color="auto" w:sz="4" w:space="0"/>
              <w:right w:val="single" w:color="auto" w:sz="4" w:space="0"/>
            </w:tcBorders>
            <w:vAlign w:val="center"/>
          </w:tcPr>
          <w:p>
            <w:pPr>
              <w:pStyle w:val="75"/>
              <w:ind w:right="420"/>
              <w:jc w:val="left"/>
              <w:rPr>
                <w:rFonts w:hint="eastAsia" w:ascii="宋体" w:hAnsi="宋体"/>
                <w:kern w:val="0"/>
                <w:szCs w:val="21"/>
              </w:rPr>
            </w:pPr>
          </w:p>
        </w:tc>
        <w:tc>
          <w:tcPr>
            <w:tcW w:w="1843" w:type="dxa"/>
            <w:gridSpan w:val="2"/>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文化程度</w:t>
            </w:r>
          </w:p>
        </w:tc>
        <w:tc>
          <w:tcPr>
            <w:tcW w:w="2981" w:type="dxa"/>
            <w:gridSpan w:val="2"/>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512" w:type="dxa"/>
            <w:gridSpan w:val="5"/>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pStyle w:val="2"/>
        <w:sectPr>
          <w:headerReference r:id="rId208" w:type="default"/>
          <w:footerReference r:id="rId20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7"/>
        <w:gridCol w:w="2835"/>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9</w:t>
            </w:r>
            <w:r>
              <w:rPr>
                <w:rFonts w:hint="eastAsia" w:ascii="黑体" w:hAnsi="黑体" w:eastAsia="黑体"/>
                <w:kern w:val="0"/>
                <w:sz w:val="24"/>
                <w:szCs w:val="24"/>
                <w:lang w:eastAsia="zh-CN"/>
              </w:rPr>
              <w:t>——</w:t>
            </w:r>
            <w:r>
              <w:rPr>
                <w:rFonts w:hint="eastAsia" w:ascii="黑体" w:hAnsi="黑体" w:eastAsia="黑体"/>
                <w:kern w:val="0"/>
                <w:sz w:val="24"/>
                <w:szCs w:val="24"/>
              </w:rPr>
              <w:t>经营者的家庭成员基本信息（仅家庭经营填写）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sz w:val="24"/>
                <w:szCs w:val="24"/>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hint="eastAsia" w:ascii="宋体" w:hAns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hint="eastAsia" w:ascii="宋体" w:hAns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eastAsia="黑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12"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12"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12"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auto" w:sz="12" w:space="0"/>
              <w:left w:val="nil"/>
              <w:bottom w:val="nil"/>
              <w:right w:val="nil"/>
            </w:tcBorders>
            <w:shd w:val="clear" w:color="auto" w:fill="auto"/>
            <w:vAlign w:val="center"/>
          </w:tcPr>
          <w:p>
            <w:pPr>
              <w:pStyle w:val="75"/>
              <w:spacing w:line="300" w:lineRule="exact"/>
              <w:jc w:val="center"/>
              <w:rPr>
                <w:rFonts w:hint="eastAsia" w:ascii="Times New Roman" w:hAnsi="Times New Roman" w:eastAsia="宋体" w:cs="Times New Roman"/>
                <w:kern w:val="2"/>
                <w:sz w:val="20"/>
                <w:szCs w:val="18"/>
                <w:lang w:val="en-US" w:eastAsia="zh-CN" w:bidi="ar-SA"/>
              </w:rPr>
            </w:pPr>
            <w:r>
              <w:rPr>
                <w:rFonts w:hint="eastAsia" w:ascii="黑体" w:hAnsi="黑体" w:eastAsia="黑体" w:cs="黑体"/>
                <w:sz w:val="20"/>
                <w:szCs w:val="18"/>
              </w:rPr>
              <w:t>说明</w:t>
            </w:r>
          </w:p>
        </w:tc>
        <w:tc>
          <w:tcPr>
            <w:tcW w:w="8222" w:type="dxa"/>
            <w:gridSpan w:val="4"/>
            <w:tcBorders>
              <w:top w:val="single" w:color="auto" w:sz="12" w:space="0"/>
              <w:left w:val="nil"/>
              <w:bottom w:val="nil"/>
              <w:right w:val="nil"/>
            </w:tcBorders>
            <w:shd w:val="clear" w:color="auto" w:fill="auto"/>
            <w:vAlign w:val="top"/>
          </w:tcPr>
          <w:p>
            <w:pPr>
              <w:pStyle w:val="75"/>
              <w:numPr>
                <w:ilvl w:val="0"/>
                <w:numId w:val="19"/>
              </w:numPr>
              <w:spacing w:line="300" w:lineRule="exact"/>
              <w:ind w:left="210" w:leftChars="0" w:hanging="210" w:firstLineChars="0"/>
              <w:rPr>
                <w:rFonts w:ascii="宋体"/>
                <w:sz w:val="20"/>
              </w:rPr>
            </w:pPr>
            <w:r>
              <w:rPr>
                <w:rFonts w:hint="eastAsia"/>
                <w:sz w:val="20"/>
              </w:rPr>
              <w:t>个体工商户组成形式为家庭经营的，应当填写家庭成员信息。</w:t>
            </w:r>
          </w:p>
          <w:p>
            <w:pPr>
              <w:pStyle w:val="75"/>
              <w:numPr>
                <w:ilvl w:val="0"/>
                <w:numId w:val="19"/>
              </w:numPr>
              <w:spacing w:line="300" w:lineRule="exact"/>
              <w:ind w:left="210" w:leftChars="0" w:hanging="210" w:firstLineChars="0"/>
              <w:rPr>
                <w:rFonts w:hint="eastAsia" w:ascii="宋体" w:hAnsi="Times New Roman" w:eastAsia="宋体" w:cs="Times New Roman"/>
                <w:kern w:val="2"/>
                <w:sz w:val="20"/>
                <w:lang w:val="en-US" w:eastAsia="zh-CN" w:bidi="ar-SA"/>
              </w:rPr>
            </w:pPr>
            <w:r>
              <w:rPr>
                <w:rFonts w:hint="eastAsia"/>
                <w:sz w:val="20"/>
              </w:rPr>
              <w:t>家庭成员人数较多的，可附多页。</w:t>
            </w:r>
          </w:p>
        </w:tc>
      </w:tr>
    </w:tbl>
    <w:p>
      <w:pPr>
        <w:pStyle w:val="2"/>
        <w:sectPr>
          <w:headerReference r:id="rId210" w:type="default"/>
          <w:footerReference r:id="rId2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经营者的家庭成员详细信息（仅家庭经营填写）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42"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left w:val="single" w:color="auto" w:sz="4" w:space="0"/>
              <w:bottom w:val="single" w:color="auto" w:sz="4" w:space="0"/>
              <w:right w:val="single" w:color="auto" w:sz="12" w:space="0"/>
            </w:tcBorders>
            <w:vAlign w:val="center"/>
          </w:tcPr>
          <w:p>
            <w:pPr>
              <w:pStyle w:val="75"/>
              <w:ind w:right="-10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42"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left w:val="single" w:color="auto" w:sz="4" w:space="0"/>
              <w:bottom w:val="single" w:color="auto" w:sz="12" w:space="0"/>
              <w:right w:val="single" w:color="auto" w:sz="12" w:space="0"/>
            </w:tcBorders>
            <w:vAlign w:val="center"/>
          </w:tcPr>
          <w:p>
            <w:pPr>
              <w:pStyle w:val="75"/>
              <w:jc w:val="left"/>
              <w:rPr>
                <w:rFonts w:hint="default" w:ascii="宋体" w:hAnsi="宋体" w:eastAsia="宋体"/>
                <w:kern w:val="0"/>
                <w:szCs w:val="21"/>
                <w:lang w:val="en-US" w:eastAsia="zh-CN"/>
              </w:rPr>
            </w:pPr>
            <w:r>
              <w:rPr>
                <w:rFonts w:hint="eastAsia" w:ascii="宋体" w:hAnsi="宋体"/>
                <w:kern w:val="0"/>
                <w:szCs w:val="21"/>
              </w:rPr>
              <w:t>□与经营者相同 或</w:t>
            </w:r>
            <w:r>
              <w:rPr>
                <w:rFonts w:hint="eastAsia" w:ascii="宋体" w:hAnsi="宋体"/>
                <w:kern w:val="0"/>
                <w:szCs w:val="21"/>
                <w:lang w:val="en-US" w:eastAsia="zh-CN"/>
              </w:rPr>
              <w:t xml:space="preserve"> </w:t>
            </w:r>
            <w:r>
              <w:rPr>
                <w:rFonts w:ascii="宋体" w:hAnsi="宋体"/>
                <w:szCs w:val="21"/>
                <w:u w:val="single"/>
                <w:lang w:val="zh-CN"/>
              </w:rPr>
              <w:t xml:space="preserve">        </w:t>
            </w:r>
            <w:r>
              <w:rPr>
                <w:rFonts w:hint="eastAsia" w:ascii="宋体" w:hAnsi="宋体"/>
                <w:szCs w:val="21"/>
                <w:u w:val="single"/>
                <w:lang w:val="en-US" w:eastAsia="zh-CN"/>
              </w:rPr>
              <w:t xml:space="preserve">                                               </w:t>
            </w:r>
          </w:p>
        </w:tc>
      </w:tr>
    </w:tbl>
    <w:p>
      <w:pPr>
        <w:pStyle w:val="2"/>
      </w:pPr>
    </w:p>
    <w:p>
      <w:pPr>
        <w:pStyle w:val="2"/>
        <w:sectPr>
          <w:headerReference r:id="rId212" w:type="default"/>
          <w:footerReference r:id="rId2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5102"/>
        <w:gridCol w:w="397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819" w:hRule="exact"/>
          <w:jc w:val="center"/>
        </w:trPr>
        <w:tc>
          <w:tcPr>
            <w:tcW w:w="9072" w:type="dxa"/>
            <w:gridSpan w:val="2"/>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1.本人（包括各类法人、非法人组织）确认对此次登记（备案）所提交各项信息知情且同意，委托本申请书“表</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作为经营者（参加经营的家庭成员），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w:t>
            </w:r>
            <w:r>
              <w:rPr>
                <w:rFonts w:hint="eastAsia" w:ascii="仿宋_GB2312" w:hAnsi="仿宋_GB2312" w:eastAsia="仿宋_GB2312" w:cs="仿宋_GB2312"/>
                <w:color w:val="auto"/>
                <w:szCs w:val="21"/>
                <w:lang w:val="zh-CN"/>
              </w:rPr>
              <w:t>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w:t>
            </w:r>
            <w:r>
              <w:rPr>
                <w:rFonts w:hint="eastAsia" w:ascii="仿宋_GB2312" w:hAnsi="仿宋_GB2312" w:eastAsia="仿宋_GB2312" w:cs="仿宋_GB2312"/>
                <w:szCs w:val="21"/>
                <w:lang w:val="zh-CN"/>
              </w:rPr>
              <w:t>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szCs w:val="21"/>
                <w:lang w:val="zh-CN"/>
              </w:rPr>
            </w:pPr>
            <w:r>
              <w:rPr>
                <w:rFonts w:hint="eastAsia" w:ascii="黑体" w:hAnsi="黑体" w:eastAsia="黑体" w:cs="黑体"/>
                <w:szCs w:val="21"/>
                <w:lang w:val="zh-CN"/>
              </w:rPr>
              <w:t>个体工商户变更经营者，或者通过变更登记转型为企业的，承诺符合以下条件（逐项勾选）：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2" w:hRule="exact"/>
          <w:jc w:val="center"/>
        </w:trPr>
        <w:tc>
          <w:tcPr>
            <w:tcW w:w="9072" w:type="dxa"/>
            <w:gridSpan w:val="2"/>
            <w:tcBorders>
              <w:top w:val="single" w:color="000000" w:sz="4" w:space="0"/>
              <w:bottom w:val="single" w:color="000000" w:sz="4" w:space="0"/>
              <w:tl2br w:val="nil"/>
              <w:tr2bl w:val="nil"/>
            </w:tcBorders>
            <w:vAlign w:val="center"/>
          </w:tcPr>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□已经妥善处理个体工商户存续期间的债权债务和知识产权等财产权利；</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□已经妥善处理经营场所使用权转让事宜；</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□已经结清依法应当缴纳的税款、滞纳金等，已经按照规定办理经营者个人所得税汇算清缴和清算申报，不存在其他未办结事项和涉税违法行为；</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□已经报送上一年度个体工商户年度报告，成立不满一年的个体工商户除外；</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□未被市场监督管理部门列入经营异常名录或者严重违法失信名单，或者已经被移出；</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□未被立案调查、采取行政强制措施，或者罚款等行政处罚已经执行完毕；</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□未被监察机关、人民法院、人民检察院、公安机关等有权机关冻结财产、限制登记，或者已经解除；</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eastAsia="仿宋_GB2312"/>
                <w:szCs w:val="21"/>
                <w:lang w:val="zh-CN"/>
              </w:rPr>
              <w:t>□不存在组织或协助非法集资等非法金融活动的情况。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szCs w:val="21"/>
                <w:lang w:val="zh-CN"/>
              </w:rPr>
            </w:pPr>
            <w:r>
              <w:rPr>
                <w:rFonts w:hint="eastAsia" w:ascii="黑体" w:hAnsi="黑体" w:eastAsia="黑体" w:cs="黑体"/>
                <w:szCs w:val="21"/>
                <w:lang w:val="zh-CN"/>
              </w:rPr>
              <w:t>个体工商户注销登记的，承诺符合以下条件：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bCs/>
                <w:szCs w:val="21"/>
              </w:rPr>
            </w:pPr>
            <w:r>
              <w:rPr>
                <w:rFonts w:hint="eastAsia" w:ascii="仿宋_GB2312" w:eastAsia="仿宋_GB2312"/>
                <w:szCs w:val="21"/>
                <w:lang w:val="zh-CN"/>
              </w:rPr>
              <w:t>□不存在正在被立案调查、采取行政强制措施或者受到罚款等行政处罚尚未执行完毕的情况。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single" w:color="000000" w:sz="4" w:space="0"/>
              <w:bottom w:val="nil"/>
              <w:tl2br w:val="nil"/>
              <w:tr2bl w:val="nil"/>
            </w:tcBorders>
            <w:vAlign w:val="center"/>
          </w:tcPr>
          <w:p>
            <w:pPr>
              <w:spacing w:line="440" w:lineRule="exact"/>
              <w:jc w:val="right"/>
              <w:rPr>
                <w:rFonts w:hint="eastAsia" w:ascii="宋体" w:hAnsi="宋体"/>
                <w:b/>
                <w:bCs/>
                <w:szCs w:val="21"/>
              </w:rPr>
            </w:pPr>
            <w:r>
              <w:rPr>
                <w:rFonts w:hint="eastAsia"/>
              </w:rPr>
              <w:t>投资人签名：</w:t>
            </w:r>
          </w:p>
        </w:tc>
        <w:tc>
          <w:tcPr>
            <w:tcW w:w="3970" w:type="dxa"/>
            <w:tcBorders>
              <w:top w:val="single" w:color="000000" w:sz="4" w:space="0"/>
              <w:bottom w:val="nil"/>
              <w:tl2br w:val="nil"/>
              <w:tr2bl w:val="nil"/>
            </w:tcBorders>
            <w:vAlign w:val="center"/>
          </w:tcPr>
          <w:p>
            <w:pPr>
              <w:spacing w:line="440" w:lineRule="exact"/>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vAlign w:val="center"/>
          </w:tcPr>
          <w:p>
            <w:pPr>
              <w:spacing w:line="440" w:lineRule="exact"/>
              <w:jc w:val="right"/>
              <w:rPr>
                <w:rFonts w:hint="eastAsia" w:ascii="宋体" w:hAnsi="宋体"/>
                <w:b/>
                <w:bCs/>
                <w:szCs w:val="21"/>
              </w:rPr>
            </w:pPr>
            <w:r>
              <w:rPr>
                <w:rFonts w:hint="eastAsia"/>
              </w:rPr>
              <w:t>参加经营的家庭成员签名（家庭经营）：</w:t>
            </w:r>
          </w:p>
        </w:tc>
        <w:tc>
          <w:tcPr>
            <w:tcW w:w="3970" w:type="dxa"/>
            <w:tcBorders>
              <w:top w:val="nil"/>
              <w:bottom w:val="nil"/>
            </w:tcBorders>
            <w:vAlign w:val="center"/>
          </w:tcPr>
          <w:p>
            <w:pPr>
              <w:spacing w:line="440" w:lineRule="exact"/>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vAlign w:val="center"/>
          </w:tcPr>
          <w:p>
            <w:pPr>
              <w:autoSpaceDE w:val="0"/>
              <w:autoSpaceDN w:val="0"/>
              <w:adjustRightInd w:val="0"/>
              <w:spacing w:line="360" w:lineRule="exact"/>
              <w:ind w:firstLine="420" w:firstLineChars="200"/>
              <w:jc w:val="right"/>
              <w:rPr>
                <w:rFonts w:hint="eastAsia" w:ascii="宋体" w:hAnsi="宋体"/>
                <w:b/>
                <w:bCs/>
                <w:szCs w:val="21"/>
              </w:rPr>
            </w:pPr>
            <w:r>
              <w:rPr>
                <w:rFonts w:hint="eastAsia"/>
              </w:rPr>
              <w:t>日期：</w:t>
            </w:r>
          </w:p>
        </w:tc>
        <w:tc>
          <w:tcPr>
            <w:tcW w:w="3970" w:type="dxa"/>
            <w:tcBorders>
              <w:top w:val="nil"/>
              <w:bottom w:val="nil"/>
            </w:tcBorders>
            <w:vAlign w:val="center"/>
          </w:tcPr>
          <w:p>
            <w:pPr>
              <w:spacing w:line="440" w:lineRule="exact"/>
              <w:jc w:val="center"/>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仿宋_GB2312" w:hAnsi="仿宋_GB2312" w:eastAsia="仿宋_GB2312" w:cs="仿宋_GB2312"/>
                <w:szCs w:val="21"/>
                <w:lang w:val="zh-CN"/>
              </w:rPr>
            </w:pPr>
            <w:r>
              <w:rPr>
                <w:rFonts w:hint="eastAsia" w:ascii="黑体" w:hAnsi="黑体" w:eastAsia="黑体"/>
                <w:sz w:val="18"/>
                <w:szCs w:val="18"/>
              </w:rPr>
              <w:t>变更经营者的，受让方需签名；受让方是家庭经营的，参加经营的家庭成员均需签名。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vAlign w:val="center"/>
          </w:tcPr>
          <w:p>
            <w:pPr>
              <w:spacing w:line="440" w:lineRule="exact"/>
              <w:jc w:val="right"/>
              <w:rPr>
                <w:rFonts w:hint="eastAsia"/>
              </w:rPr>
            </w:pPr>
            <w:r>
              <w:rPr>
                <w:rFonts w:hint="eastAsia"/>
              </w:rPr>
              <w:t>受让方签名：</w:t>
            </w:r>
          </w:p>
        </w:tc>
        <w:tc>
          <w:tcPr>
            <w:tcW w:w="3970" w:type="dxa"/>
            <w:tcBorders>
              <w:top w:val="nil"/>
              <w:bottom w:val="nil"/>
            </w:tcBorders>
            <w:vAlign w:val="center"/>
          </w:tcPr>
          <w:p>
            <w:pPr>
              <w:spacing w:line="440" w:lineRule="exact"/>
              <w:jc w:val="center"/>
              <w:rPr>
                <w:rFonts w:hint="eastAsia"/>
                <w:w w:val="90"/>
                <w:sz w:val="28"/>
                <w:szCs w:val="36"/>
                <w:u w:val="none"/>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shd w:val="clear" w:color="auto" w:fill="auto"/>
            <w:vAlign w:val="center"/>
          </w:tcPr>
          <w:p>
            <w:pPr>
              <w:spacing w:line="440" w:lineRule="exact"/>
              <w:jc w:val="right"/>
              <w:rPr>
                <w:rFonts w:hint="eastAsia" w:ascii="宋体" w:hAnsi="宋体" w:eastAsia="宋体" w:cs="Times New Roman"/>
                <w:b/>
                <w:bCs/>
                <w:kern w:val="2"/>
                <w:sz w:val="21"/>
                <w:szCs w:val="21"/>
                <w:lang w:val="en-US" w:eastAsia="zh-CN" w:bidi="ar-SA"/>
              </w:rPr>
            </w:pPr>
            <w:r>
              <w:rPr>
                <w:rFonts w:hint="eastAsia"/>
              </w:rPr>
              <w:t>参加经营的家庭成员签名（家庭经营）：</w:t>
            </w:r>
          </w:p>
        </w:tc>
        <w:tc>
          <w:tcPr>
            <w:tcW w:w="3970" w:type="dxa"/>
            <w:tcBorders>
              <w:top w:val="nil"/>
              <w:bottom w:val="nil"/>
            </w:tcBorders>
            <w:shd w:val="clear" w:color="auto" w:fill="auto"/>
            <w:vAlign w:val="center"/>
          </w:tcPr>
          <w:p>
            <w:pPr>
              <w:spacing w:line="440" w:lineRule="exact"/>
              <w:jc w:val="center"/>
              <w:rPr>
                <w:rFonts w:hint="eastAsia" w:ascii="宋体" w:hAnsi="宋体" w:eastAsia="宋体" w:cs="Times New Roman"/>
                <w:b/>
                <w:bCs/>
                <w:kern w:val="2"/>
                <w:sz w:val="21"/>
                <w:szCs w:val="21"/>
                <w:lang w:val="en-US" w:eastAsia="zh-CN" w:bidi="ar-SA"/>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single" w:color="000000" w:sz="12" w:space="0"/>
            </w:tcBorders>
            <w:shd w:val="clear" w:color="auto" w:fill="auto"/>
            <w:vAlign w:val="center"/>
          </w:tcPr>
          <w:p>
            <w:pPr>
              <w:autoSpaceDE w:val="0"/>
              <w:autoSpaceDN w:val="0"/>
              <w:adjustRightInd w:val="0"/>
              <w:spacing w:line="360" w:lineRule="exact"/>
              <w:ind w:firstLine="420" w:firstLineChars="200"/>
              <w:jc w:val="right"/>
              <w:rPr>
                <w:rFonts w:hint="eastAsia" w:ascii="宋体" w:hAnsi="宋体" w:eastAsia="宋体" w:cs="Times New Roman"/>
                <w:b/>
                <w:bCs/>
                <w:kern w:val="2"/>
                <w:sz w:val="21"/>
                <w:szCs w:val="21"/>
                <w:lang w:val="en-US" w:eastAsia="zh-CN" w:bidi="ar-SA"/>
              </w:rPr>
            </w:pPr>
            <w:r>
              <w:rPr>
                <w:rFonts w:hint="eastAsia"/>
              </w:rPr>
              <w:t>日期：</w:t>
            </w:r>
          </w:p>
        </w:tc>
        <w:tc>
          <w:tcPr>
            <w:tcW w:w="3970" w:type="dxa"/>
            <w:tcBorders>
              <w:top w:val="nil"/>
              <w:bottom w:val="single" w:color="000000" w:sz="12" w:space="0"/>
            </w:tcBorders>
            <w:shd w:val="clear" w:color="auto" w:fill="auto"/>
            <w:vAlign w:val="center"/>
          </w:tcPr>
          <w:p>
            <w:pPr>
              <w:spacing w:line="440" w:lineRule="exact"/>
              <w:jc w:val="center"/>
              <w:rPr>
                <w:rFonts w:hint="eastAsia" w:ascii="宋体" w:hAnsi="宋体" w:eastAsia="宋体" w:cs="Times New Roman"/>
                <w:b/>
                <w:bCs/>
                <w:kern w:val="2"/>
                <w:sz w:val="21"/>
                <w:szCs w:val="21"/>
                <w:lang w:val="en-US" w:eastAsia="zh-CN" w:bidi="ar-SA"/>
              </w:rPr>
            </w:pPr>
            <w:r>
              <w:rPr>
                <w:rFonts w:hint="eastAsia"/>
                <w:w w:val="90"/>
                <w:sz w:val="28"/>
                <w:szCs w:val="36"/>
                <w:u w:val="none"/>
              </w:rPr>
              <w:t>□□□□/□□/□□</w:t>
            </w:r>
            <w:r>
              <w:rPr>
                <w:rFonts w:hint="eastAsia" w:ascii="宋体" w:hAnsi="宋体" w:cs="宋体"/>
              </w:rPr>
              <w:t>（年/月/日）</w:t>
            </w:r>
          </w:p>
        </w:tc>
      </w:tr>
    </w:tbl>
    <w:p>
      <w:pPr>
        <w:pStyle w:val="2"/>
        <w:sectPr>
          <w:headerReference r:id="rId215" w:type="first"/>
          <w:footerReference r:id="rId217" w:type="first"/>
          <w:headerReference r:id="rId214" w:type="default"/>
          <w:footerReference r:id="rId2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rPr>
          <w:rFonts w:hint="eastAsia"/>
          <w:lang w:eastAsia="zh-CN"/>
        </w:rPr>
      </w:pPr>
      <w:bookmarkStart w:id="39" w:name="_Toc20985"/>
      <w:r>
        <w:rPr>
          <w:rFonts w:hint="eastAsia"/>
        </w:rPr>
        <w:t>分支机构登记（备案）申请书</w:t>
      </w:r>
      <w:bookmarkEnd w:id="39"/>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73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适用于申请分公司、营业单位、非公司企业法人分支机构、合伙企业分支机构（以上类型包含内资和外资）、个人独资企业分支机构、农民专业合作社（联合社）分支机构设立、变更登记（备案）、注销</w:t>
            </w:r>
            <w:r>
              <w:rPr>
                <w:rFonts w:hint="eastAsia" w:ascii="黑体" w:hAnsi="黑体" w:eastAsia="黑体"/>
                <w:lang w:val="en-US" w:eastAsia="zh-CN"/>
              </w:rPr>
              <w:t>登记、协助信息公示</w:t>
            </w:r>
            <w:r>
              <w:rPr>
                <w:rFonts w:hint="eastAsia" w:ascii="黑体" w:hAnsi="黑体" w:eastAsia="黑体"/>
                <w:lang w:val="zh-CN"/>
              </w:rPr>
              <w:t>及非公司企业法人分支机构改制。</w:t>
            </w:r>
          </w:p>
          <w:p>
            <w:pPr>
              <w:pStyle w:val="54"/>
              <w:numPr>
                <w:ilvl w:val="0"/>
                <w:numId w:val="3"/>
              </w:numPr>
              <w:ind w:left="316" w:hanging="316"/>
              <w:rPr>
                <w:lang w:val="zh-CN"/>
              </w:rPr>
            </w:pPr>
            <w:r>
              <w:rPr>
                <w:rFonts w:hint="eastAsia" w:ascii="黑体" w:hAnsi="黑体" w:eastAsia="黑体"/>
                <w:lang w:val="zh-CN"/>
              </w:rPr>
              <w:t>设立登记、非公司企业法人分支机构改制：</w:t>
            </w:r>
            <w:r>
              <w:rPr>
                <w:rFonts w:hint="eastAsia" w:ascii="宋体" w:hAnsi="宋体" w:cs="宋体"/>
                <w:lang w:val="zh-CN"/>
              </w:rPr>
              <w:t>请填写表</w:t>
            </w:r>
            <w:r>
              <w:rPr>
                <w:rFonts w:hint="eastAsia" w:ascii="宋体" w:hAnsi="宋体" w:cs="宋体"/>
              </w:rPr>
              <w:t>1至表</w:t>
            </w:r>
            <w:r>
              <w:rPr>
                <w:rFonts w:hint="eastAsia" w:ascii="宋体" w:hAnsi="宋体" w:cs="宋体"/>
                <w:lang w:val="en-US" w:eastAsia="zh-CN"/>
              </w:rPr>
              <w:t>2</w:t>
            </w:r>
            <w:r>
              <w:rPr>
                <w:rFonts w:hint="eastAsia" w:ascii="宋体" w:hAnsi="宋体" w:cs="宋体"/>
              </w:rPr>
              <w:t>、表6至表1</w:t>
            </w:r>
            <w:r>
              <w:rPr>
                <w:rFonts w:hint="eastAsia" w:ascii="宋体" w:hAnsi="宋体" w:cs="宋体"/>
                <w:lang w:val="en-US" w:eastAsia="zh-CN"/>
              </w:rPr>
              <w:t>1</w:t>
            </w:r>
          </w:p>
          <w:p>
            <w:pPr>
              <w:pStyle w:val="54"/>
              <w:numPr>
                <w:ilvl w:val="0"/>
                <w:numId w:val="3"/>
              </w:numPr>
              <w:ind w:left="316" w:hanging="316"/>
              <w:rPr>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w:t>
            </w:r>
            <w:r>
              <w:rPr>
                <w:rFonts w:hint="eastAsia" w:ascii="宋体" w:hAnsi="宋体" w:cs="宋体"/>
                <w:color w:val="auto"/>
                <w:lang w:val="en-US" w:eastAsia="zh-CN"/>
              </w:rPr>
              <w:t>3</w:t>
            </w:r>
            <w:r>
              <w:rPr>
                <w:rFonts w:hint="eastAsia" w:ascii="宋体" w:hAnsi="宋体" w:cs="宋体"/>
                <w:color w:val="auto"/>
                <w:lang w:val="zh-CN" w:eastAsia="zh-CN"/>
              </w:rPr>
              <w:t>、</w:t>
            </w:r>
            <w:r>
              <w:rPr>
                <w:rFonts w:hint="eastAsia" w:ascii="宋体" w:hAnsi="宋体" w:cs="宋体"/>
                <w:color w:val="auto"/>
                <w:lang w:val="en-US" w:eastAsia="zh-CN"/>
              </w:rPr>
              <w:t>表5</w:t>
            </w:r>
            <w:r>
              <w:rPr>
                <w:rFonts w:hint="eastAsia" w:ascii="宋体" w:hAnsi="宋体" w:cs="宋体"/>
                <w:color w:val="auto"/>
                <w:lang w:val="zh-CN" w:eastAsia="zh-CN"/>
              </w:rPr>
              <w:t>，并根据具体事项填写表</w:t>
            </w:r>
            <w:r>
              <w:rPr>
                <w:rFonts w:hint="eastAsia" w:ascii="宋体" w:hAnsi="宋体" w:cs="宋体"/>
                <w:color w:val="auto"/>
                <w:lang w:val="en-US" w:eastAsia="zh-CN"/>
              </w:rPr>
              <w:t>6</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3"/>
              </w:numPr>
              <w:ind w:left="316" w:hanging="316"/>
              <w:rPr>
                <w:color w:val="auto"/>
                <w:lang w:val="zh-CN"/>
              </w:rPr>
            </w:pPr>
            <w:r>
              <w:rPr>
                <w:rFonts w:hint="eastAsia" w:ascii="黑体" w:hAnsi="黑体" w:eastAsia="黑体"/>
                <w:lang w:val="zh-CN"/>
              </w:rPr>
              <w:t>注销登记：</w:t>
            </w:r>
            <w:r>
              <w:rPr>
                <w:rFonts w:hint="eastAsia" w:ascii="宋体" w:hAnsi="宋体" w:cs="宋体"/>
                <w:lang w:val="zh-CN"/>
              </w:rPr>
              <w:t>请填写表</w:t>
            </w:r>
            <w:r>
              <w:rPr>
                <w:rFonts w:hint="eastAsia" w:ascii="宋体" w:hAnsi="宋体" w:cs="宋体"/>
                <w:lang w:val="en-US" w:eastAsia="zh-CN"/>
              </w:rPr>
              <w:t>4</w:t>
            </w:r>
            <w:r>
              <w:rPr>
                <w:rFonts w:hint="eastAsia" w:ascii="宋体" w:hAnsi="宋体" w:cs="宋体"/>
              </w:rPr>
              <w:t>、表</w:t>
            </w:r>
            <w:r>
              <w:rPr>
                <w:rFonts w:hint="eastAsia" w:ascii="宋体" w:hAnsi="宋体" w:cs="宋体"/>
                <w:lang w:val="en-US" w:eastAsia="zh-CN"/>
              </w:rPr>
              <w:t>7</w:t>
            </w:r>
            <w:r>
              <w:rPr>
                <w:rFonts w:hint="eastAsia" w:ascii="宋体" w:hAnsi="宋体" w:cs="宋体"/>
              </w:rPr>
              <w:t>、表1</w:t>
            </w:r>
            <w:r>
              <w:rPr>
                <w:rFonts w:hint="eastAsia" w:ascii="宋体" w:hAnsi="宋体" w:cs="宋体"/>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w:t>
            </w:r>
            <w:r>
              <w:rPr>
                <w:rFonts w:hint="eastAsia" w:ascii="黑体" w:hAnsi="黑体" w:eastAsia="黑体"/>
                <w:sz w:val="24"/>
                <w:lang w:val="en-US" w:eastAsia="zh-CN"/>
              </w:rPr>
              <w:t>1</w:t>
            </w:r>
            <w:r>
              <w:rPr>
                <w:rFonts w:hint="eastAsia" w:ascii="黑体" w:hAnsi="黑体" w:eastAsia="黑体"/>
                <w:sz w:val="24"/>
                <w:lang w:eastAsia="zh-CN"/>
              </w:rPr>
              <w:t>——</w:t>
            </w:r>
            <w:r>
              <w:rPr>
                <w:rFonts w:hint="eastAsia" w:ascii="黑体" w:hAnsi="黑体" w:eastAsia="黑体"/>
                <w:sz w:val="24"/>
              </w:rPr>
              <w:t>隶属经营主体（单位）信息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hAnsi="宋体"/>
                <w:b/>
                <w:bCs/>
                <w:szCs w:val="21"/>
                <w:lang w:val="zh-CN"/>
              </w:rPr>
              <w:t xml:space="preserve">类  </w:t>
            </w:r>
            <w:r>
              <w:rPr>
                <w:rFonts w:hint="eastAsia" w:ascii="宋体" w:hAnsi="宋体"/>
                <w:b/>
                <w:bCs/>
                <w:szCs w:val="21"/>
                <w:lang w:val="en-US" w:eastAsia="zh-CN"/>
              </w:rPr>
              <w:t xml:space="preserve"> </w:t>
            </w:r>
            <w:r>
              <w:rPr>
                <w:rFonts w:hint="eastAsia" w:ascii="宋体" w:hAnsi="宋体"/>
                <w:b/>
                <w:bCs/>
                <w:szCs w:val="21"/>
                <w:lang w:val="zh-CN"/>
              </w:rPr>
              <w:t xml:space="preserve"> 型</w:t>
            </w:r>
          </w:p>
        </w:tc>
        <w:tc>
          <w:tcPr>
            <w:tcW w:w="7371" w:type="dxa"/>
            <w:shd w:val="clear" w:color="auto" w:fill="auto"/>
            <w:vAlign w:val="center"/>
          </w:tcPr>
          <w:p>
            <w:pPr>
              <w:autoSpaceDE w:val="0"/>
              <w:autoSpaceDN w:val="0"/>
              <w:adjustRightInd w:val="0"/>
              <w:rPr>
                <w:rFonts w:hint="eastAsia" w:ascii="宋体" w:hAnsi="宋体"/>
                <w:szCs w:val="21"/>
                <w:lang w:val="zh-CN"/>
              </w:rPr>
            </w:pPr>
            <w:r>
              <w:rPr>
                <w:rFonts w:hint="eastAsia" w:ascii="宋体" w:hAnsi="宋体"/>
                <w:szCs w:val="21"/>
                <w:lang w:val="zh-CN"/>
              </w:rPr>
              <w:t>□公司  □合伙企业  □非公司企业法人  □个人独资企业</w:t>
            </w:r>
          </w:p>
          <w:p>
            <w:pPr>
              <w:autoSpaceDE w:val="0"/>
              <w:autoSpaceDN w:val="0"/>
              <w:adjustRightInd w:val="0"/>
              <w:jc w:val="left"/>
              <w:rPr>
                <w:rFonts w:hint="eastAsia" w:ascii="宋体" w:hAnsi="宋体" w:eastAsia="宋体" w:cs="Times New Roman"/>
                <w:bCs/>
                <w:w w:val="80"/>
                <w:kern w:val="2"/>
                <w:position w:val="-2"/>
                <w:sz w:val="36"/>
                <w:szCs w:val="36"/>
                <w:u w:val="single"/>
                <w:lang w:val="zh-CN" w:eastAsia="zh-CN" w:bidi="ar-SA"/>
              </w:rPr>
            </w:pPr>
            <w:r>
              <w:rPr>
                <w:rFonts w:hint="eastAsia" w:ascii="宋体" w:hAnsi="宋体"/>
                <w:szCs w:val="21"/>
                <w:lang w:val="zh-CN"/>
              </w:rPr>
              <w:t>□农民专业合作社    □其他</w:t>
            </w:r>
            <w:r>
              <w:rPr>
                <w:rFonts w:hint="eastAsia" w:ascii="宋体" w:hAnsi="宋体"/>
                <w:szCs w:val="21"/>
                <w:u w:val="single"/>
                <w:lang w:val="zh-CN"/>
              </w:rPr>
              <w:t xml:space="preserve"> </w:t>
            </w:r>
            <w:r>
              <w:rPr>
                <w:rFonts w:ascii="宋体" w:hAnsi="宋体"/>
                <w:szCs w:val="21"/>
                <w:u w:val="single"/>
                <w:lang w:val="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b/>
                <w:bCs/>
                <w:szCs w:val="21"/>
              </w:rPr>
              <w:t>名    称</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shd w:val="clear" w:color="auto" w:fill="auto"/>
            <w:vAlign w:val="center"/>
          </w:tcPr>
          <w:p>
            <w:pPr>
              <w:autoSpaceDE w:val="0"/>
              <w:autoSpaceDN w:val="0"/>
              <w:adjustRightInd w:val="0"/>
              <w:spacing w:line="320" w:lineRule="exact"/>
              <w:jc w:val="center"/>
              <w:rPr>
                <w:rFonts w:hint="eastAsia" w:ascii="宋体" w:hAnsi="宋体" w:eastAsia="宋体" w:cs="Times New Roman"/>
                <w:b/>
                <w:bCs/>
                <w:w w:val="80"/>
                <w:kern w:val="2"/>
                <w:sz w:val="21"/>
                <w:szCs w:val="21"/>
                <w:lang w:val="zh-CN" w:eastAsia="zh-CN" w:bidi="ar-SA"/>
              </w:rPr>
            </w:pPr>
            <w:r>
              <w:rPr>
                <w:rFonts w:hint="eastAsia" w:ascii="宋体" w:hAnsi="宋体"/>
                <w:b/>
                <w:bCs/>
                <w:w w:val="80"/>
                <w:szCs w:val="21"/>
              </w:rPr>
              <w:t>统一社会信用代码</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r>
              <w:rPr>
                <w:rFonts w:hint="eastAsia" w:ascii="宋体" w:hAnsi="宋体"/>
                <w:bCs/>
                <w:w w:val="70"/>
                <w:position w:val="-2"/>
                <w:sz w:val="36"/>
                <w:szCs w:val="36"/>
                <w:u w:val="single"/>
              </w:rPr>
              <w:t>□□□□□□□□</w:t>
            </w:r>
            <w:r>
              <w:rPr>
                <w:rFonts w:hint="eastAsia" w:ascii="宋体" w:hAnsi="宋体"/>
                <w:bCs/>
                <w:w w:val="70"/>
                <w:position w:val="-4"/>
                <w:sz w:val="24"/>
              </w:rPr>
              <w:t xml:space="preserve"> </w:t>
            </w:r>
            <w:r>
              <w:rPr>
                <w:rFonts w:hint="eastAsia" w:ascii="宋体" w:hAnsi="宋体"/>
                <w:bCs/>
                <w:w w:val="70"/>
                <w:position w:val="-2"/>
                <w:sz w:val="36"/>
                <w:szCs w:val="36"/>
                <w:u w:val="single"/>
              </w:rPr>
              <w:t>□□□□□□□□□</w:t>
            </w:r>
            <w:r>
              <w:rPr>
                <w:rFonts w:hint="eastAsia" w:ascii="宋体" w:hAnsi="宋体"/>
                <w:bCs/>
                <w:w w:val="70"/>
                <w:position w:val="-2"/>
                <w:sz w:val="22"/>
                <w:szCs w:val="22"/>
              </w:rPr>
              <w:t xml:space="preserve"> </w:t>
            </w:r>
            <w:r>
              <w:rPr>
                <w:rFonts w:hint="eastAsia" w:ascii="宋体" w:hAnsi="宋体"/>
                <w:bCs/>
                <w:w w:val="7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hAnsi="宋体"/>
                <w:b/>
                <w:bCs/>
                <w:szCs w:val="21"/>
              </w:rPr>
              <w:t>登记机关</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w:t>
            </w:r>
            <w:r>
              <w:rPr>
                <w:rFonts w:hint="eastAsia" w:ascii="黑体" w:hAnsi="黑体" w:eastAsia="黑体"/>
                <w:sz w:val="24"/>
                <w:lang w:val="en-US" w:eastAsia="zh-CN"/>
              </w:rPr>
              <w:t>2</w:t>
            </w:r>
            <w:r>
              <w:rPr>
                <w:rFonts w:hint="eastAsia" w:ascii="黑体" w:hAnsi="黑体" w:eastAsia="黑体"/>
                <w:sz w:val="24"/>
                <w:lang w:eastAsia="zh-CN"/>
              </w:rPr>
              <w:t>——</w:t>
            </w:r>
            <w:r>
              <w:rPr>
                <w:rFonts w:hint="eastAsia" w:ascii="黑体" w:hAnsi="黑体" w:eastAsia="黑体"/>
                <w:sz w:val="24"/>
              </w:rPr>
              <w:t>分支机构设立信息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01" w:type="dxa"/>
            <w:vMerge w:val="restart"/>
            <w:shd w:val="clear" w:color="auto" w:fill="auto"/>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名</w:t>
            </w:r>
            <w:r>
              <w:rPr>
                <w:rFonts w:hint="eastAsia" w:ascii="宋体" w:hAnsi="宋体"/>
                <w:b/>
                <w:szCs w:val="21"/>
              </w:rPr>
              <w:t xml:space="preserve">  </w:t>
            </w:r>
            <w:r>
              <w:rPr>
                <w:rFonts w:hint="eastAsia" w:ascii="宋体" w:hAnsi="宋体"/>
                <w:b/>
                <w:szCs w:val="21"/>
                <w:lang w:val="en-US" w:eastAsia="zh-CN"/>
              </w:rPr>
              <w:t xml:space="preserve">  </w:t>
            </w:r>
            <w:r>
              <w:rPr>
                <w:rFonts w:hint="eastAsia" w:ascii="宋体" w:hAnsi="宋体"/>
                <w:b/>
                <w:szCs w:val="21"/>
                <w:lang w:val="zh-CN"/>
              </w:rPr>
              <w:t>称</w:t>
            </w:r>
          </w:p>
        </w:tc>
        <w:tc>
          <w:tcPr>
            <w:tcW w:w="7371" w:type="dxa"/>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701" w:type="dxa"/>
            <w:vMerge w:val="continue"/>
            <w:vAlign w:val="center"/>
          </w:tcPr>
          <w:p>
            <w:pPr>
              <w:autoSpaceDE w:val="0"/>
              <w:autoSpaceDN w:val="0"/>
              <w:adjustRightInd w:val="0"/>
              <w:spacing w:line="440" w:lineRule="exact"/>
              <w:ind w:leftChars="-52" w:hanging="109" w:hangingChars="52"/>
              <w:jc w:val="both"/>
            </w:pPr>
          </w:p>
        </w:tc>
        <w:tc>
          <w:tcPr>
            <w:tcW w:w="7371" w:type="dxa"/>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kern w:val="2"/>
                <w:sz w:val="21"/>
                <w:szCs w:val="21"/>
                <w:lang w:val="zh-CN" w:eastAsia="zh-CN" w:bidi="ar-SA"/>
              </w:rPr>
            </w:pPr>
            <w:r>
              <w:rPr>
                <w:rFonts w:hint="eastAsia" w:ascii="宋体" w:hAnsi="宋体"/>
                <w:bCs/>
                <w:szCs w:val="21"/>
                <w:lang w:val="zh-CN"/>
              </w:rPr>
              <w:t>□</w:t>
            </w:r>
            <w:r>
              <w:rPr>
                <w:rFonts w:hint="eastAsia" w:ascii="宋体"/>
                <w:bCs/>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5" w:hRule="exact"/>
          <w:jc w:val="center"/>
        </w:trPr>
        <w:tc>
          <w:tcPr>
            <w:tcW w:w="1701"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1" w:type="dxa"/>
            <w:tcBorders>
              <w:bottom w:val="single" w:color="000000" w:sz="4" w:space="0"/>
            </w:tcBorders>
          </w:tcPr>
          <w:p>
            <w:pPr>
              <w:autoSpaceDE w:val="0"/>
              <w:autoSpaceDN w:val="0"/>
              <w:adjustRightInd w:val="0"/>
              <w:spacing w:after="156" w:afterLines="50"/>
              <w:rPr>
                <w:rFonts w:ascii="宋体"/>
                <w:bCs/>
                <w:szCs w:val="21"/>
              </w:rPr>
            </w:pPr>
            <w:r>
              <w:rPr>
                <w:rFonts w:hint="eastAsia" w:ascii="宋体"/>
                <w:bCs/>
                <w:szCs w:val="21"/>
              </w:rPr>
              <w:t>一般经营项目：</w:t>
            </w:r>
          </w:p>
          <w:p>
            <w:pPr>
              <w:autoSpaceDE w:val="0"/>
              <w:autoSpaceDN w:val="0"/>
              <w:adjustRightInd w:val="0"/>
              <w:spacing w:after="156" w:afterLines="50"/>
              <w:rPr>
                <w:rFonts w:ascii="宋体"/>
                <w:bCs/>
                <w:szCs w:val="21"/>
              </w:rPr>
            </w:pPr>
          </w:p>
          <w:p>
            <w:pPr>
              <w:pStyle w:val="2"/>
            </w:pPr>
          </w:p>
          <w:p>
            <w:pPr>
              <w:autoSpaceDE w:val="0"/>
              <w:autoSpaceDN w:val="0"/>
              <w:adjustRightInd w:val="0"/>
              <w:spacing w:after="156" w:afterLines="50"/>
              <w:rPr>
                <w:rFonts w:hint="eastAsia" w:ascii="宋体"/>
                <w:bCs/>
                <w:szCs w:val="21"/>
              </w:rPr>
            </w:pPr>
            <w:r>
              <w:rPr>
                <w:rFonts w:hint="eastAsia" w:ascii="宋体"/>
                <w:bCs/>
                <w:szCs w:val="21"/>
              </w:rPr>
              <w:t>许可经营项目：</w:t>
            </w:r>
          </w:p>
          <w:p>
            <w:pPr>
              <w:pStyle w:val="2"/>
            </w:pPr>
          </w:p>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vAlign w:val="center"/>
          </w:tcPr>
          <w:p>
            <w:pPr>
              <w:autoSpaceDE w:val="0"/>
              <w:autoSpaceDN w:val="0"/>
              <w:adjustRightInd w:val="0"/>
              <w:spacing w:line="320" w:lineRule="exact"/>
              <w:jc w:val="center"/>
              <w:rPr>
                <w:rFonts w:ascii="宋体"/>
                <w:b/>
                <w:szCs w:val="21"/>
                <w:lang w:val="zh-CN"/>
              </w:rPr>
            </w:pPr>
          </w:p>
        </w:tc>
        <w:tc>
          <w:tcPr>
            <w:tcW w:w="7371" w:type="dxa"/>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701"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1" w:type="dxa"/>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电子营业执照自动生成，由分支机构负责人下载使用</w:t>
            </w:r>
          </w:p>
        </w:tc>
      </w:tr>
    </w:tbl>
    <w:p>
      <w:pPr>
        <w:pStyle w:val="2"/>
        <w:rPr>
          <w:lang w:val="zh-CN"/>
        </w:rPr>
        <w:sectPr>
          <w:headerReference r:id="rId218" w:type="default"/>
          <w:footerReference r:id="rId2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3"/>
        <w:gridCol w:w="3496"/>
        <w:gridCol w:w="3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072" w:type="dxa"/>
            <w:gridSpan w:val="3"/>
            <w:tcBorders>
              <w:top w:val="single" w:color="auto" w:sz="12" w:space="0"/>
              <w:bottom w:val="single" w:color="auto" w:sz="4" w:space="0"/>
            </w:tcBorders>
            <w:shd w:val="pct10" w:color="auto" w:fill="auto"/>
            <w:vAlign w:val="center"/>
          </w:tcPr>
          <w:p>
            <w:pPr>
              <w:autoSpaceDE w:val="0"/>
              <w:autoSpaceDN w:val="0"/>
              <w:adjustRightInd w:val="0"/>
              <w:jc w:val="left"/>
              <w:rPr>
                <w:rFonts w:ascii="宋体"/>
                <w:szCs w:val="21"/>
                <w:lang w:val="zh-CN"/>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分支机构变更信息（只填写与本次登记有关的事项）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89" w:type="dxa"/>
            <w:gridSpan w:val="2"/>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ascii="黑体" w:hAnsi="黑体" w:eastAsia="黑体" w:cs="黑体"/>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统一社会信用代码</w:t>
            </w:r>
          </w:p>
        </w:tc>
        <w:tc>
          <w:tcPr>
            <w:tcW w:w="6989" w:type="dxa"/>
            <w:gridSpan w:val="2"/>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both"/>
              <w:rPr>
                <w:rFonts w:hint="eastAsia" w:ascii="黑体" w:hAnsi="黑体" w:eastAsia="黑体" w:cs="黑体"/>
                <w:szCs w:val="21"/>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tcBorders>
              <w:top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rPr>
            </w:pPr>
            <w:r>
              <w:rPr>
                <w:rFonts w:hint="eastAsia" w:ascii="黑体" w:hAnsi="黑体" w:eastAsia="黑体" w:cs="黑体"/>
                <w:szCs w:val="21"/>
              </w:rPr>
              <w:t>变更</w:t>
            </w:r>
            <w:r>
              <w:rPr>
                <w:rFonts w:hint="eastAsia" w:ascii="黑体" w:hAnsi="黑体" w:eastAsia="黑体" w:cs="黑体"/>
                <w:szCs w:val="21"/>
                <w:lang w:val="zh-CN"/>
              </w:rPr>
              <w:t>事项</w:t>
            </w:r>
          </w:p>
        </w:tc>
        <w:tc>
          <w:tcPr>
            <w:tcW w:w="3496" w:type="dxa"/>
            <w:tcBorders>
              <w:top w:val="single" w:color="auto" w:sz="4" w:space="0"/>
              <w:left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原登记（备案）内容</w:t>
            </w:r>
          </w:p>
        </w:tc>
        <w:tc>
          <w:tcPr>
            <w:tcW w:w="3493" w:type="dxa"/>
            <w:tcBorders>
              <w:top w:val="single" w:color="auto" w:sz="4" w:space="0"/>
              <w:left w:val="single" w:color="auto" w:sz="4" w:space="0"/>
              <w:bottom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变更登记（备案）内容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 xml:space="preserve">名 </w:t>
            </w:r>
            <w:r>
              <w:rPr>
                <w:rFonts w:hint="eastAsia" w:ascii="宋体" w:hAnsi="宋体"/>
                <w:lang w:val="en-US" w:eastAsia="zh-CN"/>
              </w:rPr>
              <w:t xml:space="preserve">  </w:t>
            </w:r>
            <w:r>
              <w:rPr>
                <w:rFonts w:hint="eastAsia" w:ascii="宋体" w:hAnsi="宋体"/>
              </w:rPr>
              <w:t xml:space="preserve"> 称</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经营场所</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负 责 人</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5"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rPr>
            </w:pPr>
            <w:r>
              <w:rPr>
                <w:rFonts w:hint="eastAsia" w:ascii="宋体" w:hAnsi="宋体"/>
              </w:rPr>
              <w:t>经营范围</w:t>
            </w:r>
          </w:p>
          <w:p>
            <w:pPr>
              <w:autoSpaceDE w:val="0"/>
              <w:autoSpaceDN w:val="0"/>
              <w:adjustRightInd w:val="0"/>
              <w:jc w:val="center"/>
              <w:rPr>
                <w:rFonts w:hint="eastAsia" w:ascii="宋体" w:eastAsia="宋体"/>
                <w:szCs w:val="21"/>
                <w:lang w:val="zh-CN" w:eastAsia="zh-CN"/>
              </w:rPr>
            </w:pPr>
            <w:r>
              <w:rPr>
                <w:rFonts w:hint="eastAsia" w:ascii="宋体" w:hAnsi="宋体"/>
                <w:lang w:eastAsia="zh-CN"/>
              </w:rPr>
              <w:t>（</w:t>
            </w:r>
            <w:r>
              <w:rPr>
                <w:rFonts w:hint="eastAsia" w:ascii="宋体" w:hAnsi="宋体"/>
                <w:lang w:val="en-US" w:eastAsia="zh-CN"/>
              </w:rPr>
              <w:t>许可经营事项</w:t>
            </w:r>
            <w:r>
              <w:rPr>
                <w:rFonts w:hint="eastAsia" w:ascii="宋体" w:hAnsi="宋体"/>
                <w:lang w:eastAsia="zh-CN"/>
              </w:rPr>
              <w:t>）</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分支机构类型</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负责人姓名</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bl>
    <w:p/>
    <w:p>
      <w:pPr>
        <w:pStyle w:val="2"/>
        <w:sectPr>
          <w:headerReference r:id="rId220" w:type="default"/>
          <w:footerReference r:id="rId2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29"/>
        <w:gridCol w:w="670"/>
        <w:gridCol w:w="2746"/>
        <w:gridCol w:w="35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bottom w:val="single" w:color="auto" w:sz="4" w:space="0"/>
            </w:tcBorders>
            <w:shd w:val="pct10" w:color="auto" w:fill="auto"/>
            <w:vAlign w:val="center"/>
          </w:tcPr>
          <w:p>
            <w:pPr>
              <w:autoSpaceDE w:val="0"/>
              <w:autoSpaceDN w:val="0"/>
              <w:adjustRightInd w:val="0"/>
              <w:rPr>
                <w:rFonts w:ascii="宋体"/>
                <w:szCs w:val="21"/>
                <w:u w:val="single"/>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分支机构注销登记信息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2083" w:type="dxa"/>
            <w:gridSpan w:val="2"/>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89" w:type="dxa"/>
            <w:gridSpan w:val="4"/>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ascii="黑体" w:hAnsi="黑体" w:eastAsia="黑体" w:cs="黑体"/>
                <w:kern w:val="2"/>
                <w:sz w:val="21"/>
                <w:szCs w:val="21"/>
                <w:lang w:val="zh-CN"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2083" w:type="dxa"/>
            <w:gridSpan w:val="2"/>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统一社会信用代码</w:t>
            </w:r>
          </w:p>
        </w:tc>
        <w:tc>
          <w:tcPr>
            <w:tcW w:w="6989" w:type="dxa"/>
            <w:gridSpan w:val="4"/>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both"/>
              <w:rPr>
                <w:rFonts w:hint="eastAsia" w:ascii="黑体" w:hAnsi="黑体" w:eastAsia="黑体" w:cs="黑体"/>
                <w:kern w:val="2"/>
                <w:sz w:val="21"/>
                <w:szCs w:val="21"/>
                <w:lang w:val="zh-CN" w:eastAsia="zh-CN" w:bidi="ar-SA"/>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宋体" w:hAnsi="宋体" w:eastAsia="黑体"/>
                <w:bCs/>
                <w:color w:val="auto"/>
                <w:w w:val="80"/>
                <w:position w:val="-2"/>
                <w:sz w:val="18"/>
                <w:szCs w:val="18"/>
                <w:u w:val="single"/>
                <w:lang w:val="en-US" w:eastAsia="zh-CN"/>
              </w:rPr>
            </w:pPr>
            <w:r>
              <w:rPr>
                <w:rFonts w:hint="eastAsia" w:ascii="黑体" w:hAnsi="黑体" w:eastAsia="黑体"/>
                <w:color w:val="auto"/>
                <w:lang w:val="en-US" w:eastAsia="zh-CN"/>
              </w:rPr>
              <w:t>注销情况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exact"/>
          <w:jc w:val="center"/>
        </w:trPr>
        <w:tc>
          <w:tcPr>
            <w:tcW w:w="1042" w:type="dxa"/>
            <w:vMerge w:val="restart"/>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注销</w:t>
            </w:r>
          </w:p>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方式</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bCs/>
                <w:szCs w:val="21"/>
              </w:rPr>
              <w:t>□</w:t>
            </w:r>
            <w:r>
              <w:rPr>
                <w:rFonts w:hint="eastAsia" w:ascii="宋体" w:hAnsi="宋体"/>
                <w:bCs/>
                <w:szCs w:val="21"/>
              </w:rPr>
              <w:t>普通注销</w:t>
            </w:r>
          </w:p>
        </w:tc>
        <w:tc>
          <w:tcPr>
            <w:tcW w:w="6290" w:type="dxa"/>
            <w:gridSpan w:val="2"/>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隶属企业（单位）决定注销。</w:t>
            </w:r>
          </w:p>
          <w:p>
            <w:pPr>
              <w:pStyle w:val="75"/>
              <w:spacing w:line="360" w:lineRule="exact"/>
              <w:rPr>
                <w:rFonts w:hint="eastAsia" w:ascii="宋体" w:hAnsi="宋体"/>
              </w:rPr>
            </w:pPr>
            <w:r>
              <w:rPr>
                <w:rFonts w:hint="eastAsia" w:ascii="宋体" w:hAnsi="宋体"/>
              </w:rPr>
              <w:t>□ 被依法责令关闭。</w:t>
            </w:r>
          </w:p>
          <w:p>
            <w:pPr>
              <w:autoSpaceDE w:val="0"/>
              <w:autoSpaceDN w:val="0"/>
              <w:adjustRightInd w:val="0"/>
              <w:snapToGrid w:val="0"/>
              <w:spacing w:line="360" w:lineRule="exact"/>
              <w:jc w:val="left"/>
              <w:rPr>
                <w:rFonts w:hint="eastAsia" w:ascii="宋体" w:hAnsi="宋体"/>
                <w:szCs w:val="20"/>
              </w:rPr>
            </w:pPr>
            <w:r>
              <w:rPr>
                <w:rFonts w:hint="eastAsia" w:ascii="宋体" w:hAnsi="宋体"/>
                <w:szCs w:val="20"/>
              </w:rPr>
              <w:t>□ 被登记机关依法吊销或撤销。</w:t>
            </w:r>
          </w:p>
          <w:p>
            <w:pPr>
              <w:pStyle w:val="75"/>
              <w:spacing w:line="360" w:lineRule="exact"/>
              <w:rPr>
                <w:rFonts w:hint="default" w:ascii="宋体" w:hAnsi="宋体" w:eastAsia="宋体"/>
                <w:lang w:val="en-US" w:eastAsia="zh-CN"/>
              </w:rPr>
            </w:pPr>
            <w:r>
              <w:rPr>
                <w:rFonts w:hint="eastAsia" w:ascii="宋体" w:hAnsi="宋体"/>
              </w:rPr>
              <w:t>□ 其他原因：</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p>
        </w:tc>
        <w:tc>
          <w:tcPr>
            <w:tcW w:w="174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r>
              <w:rPr>
                <w:rFonts w:hint="eastAsia" w:ascii="宋体"/>
                <w:bCs/>
                <w:szCs w:val="21"/>
              </w:rPr>
              <w:t>□</w:t>
            </w:r>
            <w:r>
              <w:rPr>
                <w:rFonts w:hint="eastAsia" w:ascii="宋体" w:hAnsi="宋体"/>
                <w:bCs/>
                <w:szCs w:val="21"/>
              </w:rPr>
              <w:t>简易注销</w:t>
            </w:r>
          </w:p>
        </w:tc>
        <w:tc>
          <w:tcPr>
            <w:tcW w:w="6290" w:type="dxa"/>
            <w:gridSpan w:val="2"/>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隶属企业（单位）决定撤销。</w:t>
            </w:r>
          </w:p>
          <w:p>
            <w:pPr>
              <w:pStyle w:val="75"/>
              <w:spacing w:line="360" w:lineRule="exact"/>
              <w:rPr>
                <w:rFonts w:hint="eastAsia" w:ascii="宋体" w:hAnsi="宋体"/>
              </w:rPr>
            </w:pPr>
            <w:r>
              <w:rPr>
                <w:rFonts w:hint="eastAsia" w:ascii="宋体" w:hAnsi="宋体"/>
              </w:rPr>
              <w:t>□ 其他原因：</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4"/>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rPr>
            </w:pPr>
            <w:r>
              <w:rPr>
                <w:rFonts w:hint="eastAsia" w:ascii="宋体" w:hAnsi="宋体"/>
                <w:bCs/>
                <w:szCs w:val="21"/>
                <w:lang w:val="zh-CN"/>
              </w:rPr>
              <w:t>清税情况</w:t>
            </w:r>
          </w:p>
        </w:tc>
        <w:tc>
          <w:tcPr>
            <w:tcW w:w="6290" w:type="dxa"/>
            <w:gridSpan w:val="2"/>
            <w:tcBorders>
              <w:top w:val="single" w:color="auto" w:sz="4" w:space="0"/>
              <w:left w:val="single" w:color="auto" w:sz="4" w:space="0"/>
              <w:bottom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w:t>
            </w:r>
            <w:r>
              <w:rPr>
                <w:rFonts w:hint="eastAsia" w:ascii="宋体" w:hAnsi="宋体"/>
                <w:bCs/>
                <w:szCs w:val="21"/>
              </w:rPr>
              <w:t xml:space="preserve">已清理完毕  /  </w:t>
            </w:r>
            <w:r>
              <w:rPr>
                <w:rFonts w:hint="eastAsia" w:ascii="宋体" w:hAnsi="宋体"/>
                <w:bCs/>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5" w:hRule="atLeast"/>
          <w:jc w:val="center"/>
        </w:trPr>
        <w:tc>
          <w:tcPr>
            <w:tcW w:w="2782" w:type="dxa"/>
            <w:gridSpan w:val="4"/>
            <w:tcBorders>
              <w:top w:val="single" w:color="auto" w:sz="4" w:space="0"/>
              <w:bottom w:val="single" w:color="auto" w:sz="12" w:space="0"/>
              <w:right w:val="single" w:color="auto" w:sz="4" w:space="0"/>
            </w:tcBorders>
            <w:vAlign w:val="center"/>
          </w:tcPr>
          <w:p>
            <w:pPr>
              <w:autoSpaceDE w:val="0"/>
              <w:autoSpaceDN w:val="0"/>
              <w:adjustRightInd w:val="0"/>
              <w:jc w:val="center"/>
              <w:rPr>
                <w:lang w:val="zh-CN"/>
              </w:rPr>
            </w:pPr>
            <w:r>
              <w:rPr>
                <w:rFonts w:hint="eastAsia"/>
                <w:lang w:val="zh-CN"/>
              </w:rPr>
              <w:t>债权债务清理情况</w:t>
            </w:r>
          </w:p>
          <w:p>
            <w:pPr>
              <w:pStyle w:val="2"/>
              <w:jc w:val="center"/>
              <w:rPr>
                <w:rFonts w:hint="eastAsia" w:ascii="宋体" w:hAnsi="宋体"/>
                <w:bCs/>
                <w:spacing w:val="-17"/>
                <w:szCs w:val="21"/>
              </w:rPr>
            </w:pPr>
            <w:r>
              <w:rPr>
                <w:rFonts w:hint="eastAsia" w:ascii="宋体" w:hAnsi="宋体"/>
                <w:bCs/>
                <w:spacing w:val="-17"/>
                <w:szCs w:val="21"/>
              </w:rPr>
              <w:t>（分公司、个人独资/合伙企业</w:t>
            </w:r>
          </w:p>
          <w:p>
            <w:pPr>
              <w:pStyle w:val="2"/>
              <w:jc w:val="center"/>
              <w:rPr>
                <w:lang w:val="zh-CN"/>
              </w:rPr>
            </w:pPr>
            <w:r>
              <w:rPr>
                <w:rFonts w:hint="eastAsia" w:ascii="宋体" w:hAnsi="宋体"/>
                <w:bCs/>
                <w:spacing w:val="-17"/>
                <w:szCs w:val="21"/>
              </w:rPr>
              <w:t>分支机构不填写）</w:t>
            </w:r>
          </w:p>
        </w:tc>
        <w:tc>
          <w:tcPr>
            <w:tcW w:w="6290" w:type="dxa"/>
            <w:gridSpan w:val="2"/>
            <w:tcBorders>
              <w:top w:val="single" w:color="auto" w:sz="4" w:space="0"/>
              <w:left w:val="single" w:color="auto" w:sz="4" w:space="0"/>
              <w:bottom w:val="single" w:color="auto" w:sz="12" w:space="0"/>
            </w:tcBorders>
            <w:vAlign w:val="center"/>
          </w:tcPr>
          <w:p>
            <w:pPr>
              <w:autoSpaceDE w:val="0"/>
              <w:autoSpaceDN w:val="0"/>
              <w:adjustRightInd w:val="0"/>
              <w:rPr>
                <w:rFonts w:ascii="宋体"/>
                <w:szCs w:val="21"/>
                <w:u w:val="single"/>
              </w:rPr>
            </w:pPr>
            <w:r>
              <w:rPr>
                <w:rFonts w:hint="eastAsia" w:ascii="宋体" w:hAnsi="宋体"/>
                <w:bCs/>
                <w:szCs w:val="21"/>
                <w:lang w:val="zh-CN"/>
              </w:rPr>
              <w:t>□</w:t>
            </w:r>
            <w:r>
              <w:rPr>
                <w:rFonts w:hint="eastAsia" w:ascii="宋体" w:hAnsi="宋体"/>
                <w:bCs/>
                <w:szCs w:val="21"/>
              </w:rPr>
              <w:t xml:space="preserve">主管部门或者清算组织负责清理债权债务 </w:t>
            </w:r>
            <w:r>
              <w:rPr>
                <w:rFonts w:hint="eastAsia" w:ascii="宋体" w:hAnsi="宋体"/>
                <w:bCs/>
                <w:szCs w:val="21"/>
                <w:lang w:val="zh-CN"/>
              </w:rPr>
              <w:t>/ □</w:t>
            </w:r>
            <w:r>
              <w:rPr>
                <w:rFonts w:hint="eastAsia" w:ascii="宋体" w:hAnsi="宋体"/>
                <w:bCs/>
                <w:szCs w:val="21"/>
              </w:rPr>
              <w:t>债务清理完结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lang w:val="en-US" w:eastAsia="zh-CN"/>
              </w:rPr>
              <w:t>分支机构协助信息公示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en-US" w:eastAsia="zh-CN"/>
              </w:rPr>
              <w:t>变动</w:t>
            </w:r>
            <w:r>
              <w:rPr>
                <w:rFonts w:hint="eastAsia" w:ascii="黑体" w:hAnsi="黑体" w:eastAsia="黑体" w:cs="黑体"/>
                <w:bCs/>
                <w:color w:val="auto"/>
                <w:szCs w:val="21"/>
              </w:rPr>
              <w:t>事项</w:t>
            </w:r>
          </w:p>
        </w:tc>
        <w:tc>
          <w:tcPr>
            <w:tcW w:w="3416"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544"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41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eastAsia="宋体"/>
                <w:color w:val="auto"/>
                <w:lang w:val="en-US" w:eastAsia="zh-CN"/>
              </w:rPr>
            </w:pPr>
            <w:r>
              <w:rPr>
                <w:rFonts w:hint="eastAsia"/>
                <w:color w:val="auto"/>
                <w:lang w:val="en-US" w:eastAsia="zh-CN"/>
              </w:rPr>
              <w:t>财务负责人</w:t>
            </w:r>
          </w:p>
        </w:tc>
        <w:tc>
          <w:tcPr>
            <w:tcW w:w="341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5" w:hRule="exact"/>
          <w:jc w:val="center"/>
        </w:trPr>
        <w:tc>
          <w:tcPr>
            <w:tcW w:w="2112" w:type="dxa"/>
            <w:gridSpan w:val="3"/>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rFonts w:ascii="楷体_GB2312" w:eastAsia="楷体_GB2312"/>
                <w:color w:val="auto"/>
              </w:rPr>
            </w:pPr>
            <w:r>
              <w:rPr>
                <w:rFonts w:hint="eastAsia"/>
                <w:color w:val="auto"/>
              </w:rPr>
              <w:t>（一般经营项目）</w:t>
            </w:r>
          </w:p>
        </w:tc>
        <w:tc>
          <w:tcPr>
            <w:tcW w:w="3416"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544"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p>
        </w:tc>
        <w:tc>
          <w:tcPr>
            <w:tcW w:w="7938" w:type="dxa"/>
            <w:tcBorders>
              <w:top w:val="nil"/>
              <w:bottom w:val="nil"/>
            </w:tcBorders>
            <w:vAlign w:val="center"/>
          </w:tcPr>
          <w:p>
            <w:pPr>
              <w:rPr>
                <w:rFonts w:ascii="宋体"/>
                <w:color w:val="auto"/>
                <w:sz w:val="20"/>
                <w:szCs w:val="20"/>
              </w:rPr>
            </w:pPr>
          </w:p>
        </w:tc>
      </w:tr>
    </w:tbl>
    <w:p>
      <w:pPr>
        <w:sectPr>
          <w:headerReference r:id="rId223" w:type="first"/>
          <w:footerReference r:id="rId225" w:type="first"/>
          <w:headerReference r:id="rId222" w:type="default"/>
          <w:footerReference r:id="rId22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根据勾选的“申报方式”填写表6（附）相关表格</w:t>
            </w:r>
          </w:p>
        </w:tc>
      </w:tr>
    </w:tbl>
    <w:p>
      <w:pPr>
        <w:rPr>
          <w:color w:val="auto"/>
        </w:rPr>
        <w:sectPr>
          <w:headerReference r:id="rId226" w:type="default"/>
          <w:footerReference r:id="rId22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228" w:type="default"/>
          <w:footerReference r:id="rId22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□隶属企业（单位）</w:t>
            </w:r>
            <w:r>
              <w:rPr>
                <w:rFonts w:hint="eastAsia" w:ascii="宋体" w:hAnsi="宋体"/>
                <w:szCs w:val="21"/>
              </w:rPr>
              <w:t>法定代表人</w:t>
            </w:r>
            <w:r>
              <w:rPr>
                <w:rFonts w:hint="eastAsia"/>
              </w:rPr>
              <w:t>/执行事务合伙人或委派代表/投资人</w:t>
            </w:r>
            <w:r>
              <w:rPr>
                <w:rFonts w:hint="eastAsia" w:ascii="宋体" w:hAnsi="宋体"/>
                <w:szCs w:val="21"/>
              </w:rPr>
              <w:t xml:space="preserve"> </w:t>
            </w:r>
            <w:r>
              <w:rPr>
                <w:rFonts w:hint="eastAsia"/>
              </w:rPr>
              <w:t xml:space="preserve">/ </w:t>
            </w:r>
            <w:r>
              <w:rPr>
                <w:rFonts w:hint="eastAsia" w:ascii="宋体" w:hAnsi="宋体"/>
                <w:bCs/>
                <w:szCs w:val="21"/>
                <w:lang w:val="zh-CN"/>
              </w:rPr>
              <w:t>□分支机构负责人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bCs/>
                <w:szCs w:val="21"/>
                <w:lang w:val="zh-CN"/>
              </w:rPr>
              <w:t>□登记联络员</w:t>
            </w:r>
            <w:r>
              <w:rPr>
                <w:rFonts w:hint="eastAsia" w:ascii="宋体" w:hAnsi="宋体"/>
                <w:bCs/>
                <w:szCs w:val="21"/>
              </w:rPr>
              <w:t xml:space="preserve"> </w:t>
            </w:r>
            <w:r>
              <w:rPr>
                <w:rFonts w:hint="eastAsia"/>
              </w:rPr>
              <w:t xml:space="preserve">/ </w:t>
            </w:r>
            <w:r>
              <w:rPr>
                <w:rFonts w:hint="eastAsia" w:ascii="宋体" w:hAnsi="宋体"/>
                <w:bCs/>
                <w:szCs w:val="21"/>
                <w:lang w:val="zh-CN"/>
              </w:rPr>
              <w:t>□隶属企业</w:t>
            </w:r>
            <w:r>
              <w:rPr>
                <w:rFonts w:hint="eastAsia"/>
              </w:rPr>
              <w:t>清算组负责人或成员/清算人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bCs/>
                <w:szCs w:val="21"/>
                <w:lang w:val="zh-CN"/>
              </w:rPr>
            </w:pPr>
            <w:r>
              <w:rPr>
                <w:rFonts w:hint="eastAsia" w:ascii="宋体" w:hAnsi="宋体"/>
                <w:bCs/>
                <w:szCs w:val="21"/>
                <w:lang w:val="zh-CN"/>
              </w:rPr>
              <w:t>□</w:t>
            </w:r>
            <w:r>
              <w:rPr>
                <w:rFonts w:hint="eastAsia"/>
              </w:rPr>
              <w:t>人民法院指定的清算组（清算人）/破产管理人负责人或成员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r>
        <w:br w:type="page"/>
      </w: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31" w:type="first"/>
          <w:footerReference r:id="rId233" w:type="first"/>
          <w:headerReference r:id="rId230" w:type="default"/>
          <w:footerReference r:id="rId23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1255"/>
        <w:gridCol w:w="3077"/>
        <w:gridCol w:w="1547"/>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autoSpaceDE w:val="0"/>
              <w:autoSpaceDN w:val="0"/>
              <w:adjustRightInd w:val="0"/>
              <w:rPr>
                <w:rFonts w:hint="eastAsia" w:ascii="宋体" w:hAnsi="宋体"/>
                <w:szCs w:val="21"/>
                <w:lang w:val="zh-CN"/>
              </w:rPr>
            </w:pPr>
            <w:r>
              <w:rPr>
                <w:rFonts w:hint="eastAsia" w:ascii="黑体" w:hAnsi="黑体" w:eastAsia="黑体"/>
                <w:sz w:val="24"/>
              </w:rPr>
              <w:t>表</w:t>
            </w:r>
            <w:r>
              <w:rPr>
                <w:rFonts w:hint="eastAsia" w:ascii="黑体" w:hAnsi="黑体" w:eastAsia="黑体"/>
                <w:sz w:val="24"/>
                <w:lang w:val="en-US" w:eastAsia="zh-CN"/>
              </w:rPr>
              <w:t>8</w:t>
            </w:r>
            <w:r>
              <w:rPr>
                <w:rFonts w:hint="eastAsia" w:ascii="黑体" w:hAnsi="黑体" w:eastAsia="黑体"/>
                <w:sz w:val="24"/>
                <w:lang w:eastAsia="zh-CN"/>
              </w:rPr>
              <w:t>——</w:t>
            </w:r>
            <w:r>
              <w:rPr>
                <w:rFonts w:hint="eastAsia" w:ascii="黑体" w:hAnsi="黑体" w:eastAsia="黑体"/>
                <w:sz w:val="24"/>
              </w:rPr>
              <w:t>隶属经营主体（单位）法定代表人基本信息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exact"/>
          <w:jc w:val="center"/>
        </w:trPr>
        <w:tc>
          <w:tcPr>
            <w:tcW w:w="694" w:type="dxa"/>
            <w:tcBorders>
              <w:top w:val="single" w:color="auto" w:sz="12" w:space="0"/>
              <w:left w:val="nil"/>
              <w:bottom w:val="single" w:color="auto" w:sz="4" w:space="0"/>
              <w:right w:val="nil"/>
            </w:tcBorders>
            <w:vAlign w:val="center"/>
          </w:tcPr>
          <w:p>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bCs/>
                <w:iCs/>
                <w:sz w:val="20"/>
                <w:szCs w:val="20"/>
                <w:lang w:val="zh-CN"/>
              </w:rPr>
              <w:t>说明</w:t>
            </w:r>
          </w:p>
        </w:tc>
        <w:tc>
          <w:tcPr>
            <w:tcW w:w="8378" w:type="dxa"/>
            <w:gridSpan w:val="4"/>
            <w:tcBorders>
              <w:top w:val="single" w:color="auto" w:sz="12" w:space="0"/>
              <w:left w:val="nil"/>
              <w:bottom w:val="single" w:color="auto" w:sz="4" w:space="0"/>
              <w:right w:val="nil"/>
            </w:tcBorders>
            <w:vAlign w:val="center"/>
          </w:tcPr>
          <w:p>
            <w:pPr>
              <w:pStyle w:val="75"/>
              <w:numPr>
                <w:ilvl w:val="0"/>
                <w:numId w:val="20"/>
              </w:numPr>
              <w:ind w:left="176" w:hanging="299"/>
              <w:rPr>
                <w:rFonts w:hint="eastAsia" w:ascii="宋体" w:hAnsi="宋体"/>
                <w:kern w:val="0"/>
                <w:sz w:val="20"/>
              </w:rPr>
            </w:pPr>
            <w:r>
              <w:rPr>
                <w:rFonts w:hint="eastAsia" w:ascii="宋体" w:hAnsi="宋体"/>
                <w:kern w:val="0"/>
                <w:sz w:val="20"/>
              </w:rPr>
              <w:t>法定代表人包括隶属经营主体的法定代表人、投资人、执行事务合伙人或委派代表等。</w:t>
            </w:r>
          </w:p>
          <w:p>
            <w:pPr>
              <w:pStyle w:val="75"/>
              <w:numPr>
                <w:ilvl w:val="0"/>
                <w:numId w:val="20"/>
              </w:numPr>
              <w:ind w:left="176" w:hanging="299"/>
              <w:rPr>
                <w:rFonts w:hint="eastAsia" w:ascii="黑体" w:hAnsi="黑体" w:eastAsia="黑体"/>
                <w:kern w:val="0"/>
                <w:sz w:val="20"/>
              </w:rPr>
            </w:pPr>
            <w:r>
              <w:rPr>
                <w:rFonts w:hint="eastAsia" w:ascii="宋体" w:hAnsi="宋体"/>
                <w:kern w:val="0"/>
                <w:sz w:val="20"/>
              </w:rPr>
              <w:t>登记（备案）的均需填写表7及表7（附）。</w:t>
            </w:r>
          </w:p>
        </w:tc>
      </w:tr>
    </w:tbl>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977"/>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72" w:type="dxa"/>
            <w:gridSpan w:val="5"/>
            <w:tcBorders>
              <w:top w:val="nil"/>
              <w:left w:val="nil"/>
              <w:bottom w:val="single" w:color="auto" w:sz="12" w:space="0"/>
              <w:right w:val="nil"/>
            </w:tcBorders>
            <w:vAlign w:val="center"/>
          </w:tcPr>
          <w:p>
            <w:pPr>
              <w:pStyle w:val="75"/>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lang w:eastAsia="zh-CN"/>
              </w:rPr>
              <w:t>——</w:t>
            </w:r>
            <w:r>
              <w:rPr>
                <w:rFonts w:hint="eastAsia" w:ascii="黑体" w:hAnsi="黑体" w:eastAsia="黑体"/>
                <w:sz w:val="24"/>
                <w:szCs w:val="24"/>
              </w:rPr>
              <w:t>分支机构负责人基本信息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负责人任免信息</w:t>
            </w:r>
          </w:p>
        </w:tc>
        <w:tc>
          <w:tcPr>
            <w:tcW w:w="7087" w:type="dxa"/>
            <w:gridSpan w:val="3"/>
            <w:tcBorders>
              <w:left w:val="single" w:color="auto" w:sz="4" w:space="0"/>
              <w:bottom w:val="single" w:color="auto" w:sz="12"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□免去</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的负责人职务，兹任命</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为负责人。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1" w:type="dxa"/>
            <w:tcBorders>
              <w:top w:val="single" w:color="auto" w:sz="12" w:space="0"/>
              <w:left w:val="nil"/>
              <w:bottom w:val="single" w:color="auto" w:sz="4" w:space="0"/>
              <w:right w:val="nil"/>
            </w:tcBorders>
            <w:vAlign w:val="center"/>
          </w:tcPr>
          <w:p>
            <w:pPr>
              <w:pStyle w:val="75"/>
              <w:jc w:val="center"/>
              <w:rPr>
                <w:rFonts w:hint="eastAsia" w:ascii="宋体" w:hAnsi="宋体"/>
                <w:kern w:val="0"/>
                <w:sz w:val="20"/>
              </w:rPr>
            </w:pPr>
            <w:r>
              <w:rPr>
                <w:rFonts w:hint="eastAsia" w:ascii="黑体" w:hAnsi="黑体" w:eastAsia="黑体" w:cs="黑体"/>
                <w:bCs/>
                <w:iCs/>
                <w:sz w:val="20"/>
                <w:lang w:val="zh-CN"/>
              </w:rPr>
              <w:t>说明</w:t>
            </w:r>
          </w:p>
        </w:tc>
        <w:tc>
          <w:tcPr>
            <w:tcW w:w="8221" w:type="dxa"/>
            <w:gridSpan w:val="4"/>
            <w:tcBorders>
              <w:top w:val="single" w:color="auto" w:sz="12" w:space="0"/>
              <w:left w:val="nil"/>
              <w:bottom w:val="single" w:color="auto" w:sz="4" w:space="0"/>
              <w:right w:val="nil"/>
            </w:tcBorders>
            <w:vAlign w:val="center"/>
          </w:tcPr>
          <w:p>
            <w:pPr>
              <w:pStyle w:val="75"/>
              <w:numPr>
                <w:ilvl w:val="0"/>
                <w:numId w:val="21"/>
              </w:numPr>
              <w:ind w:left="174" w:hanging="283"/>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填写分支机构负责人信息。</w:t>
            </w:r>
          </w:p>
          <w:p>
            <w:pPr>
              <w:pStyle w:val="75"/>
              <w:numPr>
                <w:ilvl w:val="0"/>
                <w:numId w:val="21"/>
              </w:numPr>
              <w:ind w:left="174" w:hanging="283"/>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填写分支机构新任负责人信息。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5"/>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10</w:t>
            </w:r>
            <w:r>
              <w:rPr>
                <w:rFonts w:hint="eastAsia" w:ascii="黑体" w:hAnsi="黑体" w:eastAsia="黑体"/>
                <w:sz w:val="24"/>
                <w:szCs w:val="24"/>
                <w:lang w:eastAsia="zh-CN"/>
              </w:rPr>
              <w:t>——</w:t>
            </w:r>
            <w:r>
              <w:rPr>
                <w:rFonts w:hint="eastAsia" w:ascii="黑体" w:hAnsi="黑体" w:eastAsia="黑体"/>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4" w:space="0"/>
            </w:tcBorders>
            <w:vAlign w:val="center"/>
          </w:tcPr>
          <w:p>
            <w:pPr>
              <w:pStyle w:val="75"/>
              <w:jc w:val="center"/>
              <w:rPr>
                <w:rFonts w:hint="eastAsia" w:ascii="宋体" w:hAnsi="宋体"/>
                <w:kern w:val="0"/>
                <w:szCs w:val="21"/>
              </w:rPr>
            </w:pPr>
          </w:p>
        </w:tc>
        <w:tc>
          <w:tcPr>
            <w:tcW w:w="1300"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bottom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top w:val="single" w:color="auto" w:sz="4" w:space="0"/>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上述人员中，代表分支机构登录国家企业信用信息公示系统的为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tcBorders>
              <w:top w:val="single" w:color="auto" w:sz="4" w:space="0"/>
            </w:tcBorders>
            <w:vAlign w:val="center"/>
          </w:tcPr>
          <w:p>
            <w:pPr>
              <w:pStyle w:val="75"/>
              <w:jc w:val="right"/>
              <w:rPr>
                <w:rFonts w:hint="eastAsia" w:ascii="宋体" w:hAnsi="宋体"/>
                <w:kern w:val="0"/>
                <w:szCs w:val="21"/>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ascii="黑体" w:hAnsi="黑体" w:eastAsia="黑体"/>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12" w:space="0"/>
            </w:tcBorders>
            <w:vAlign w:val="center"/>
          </w:tcPr>
          <w:p>
            <w:pPr>
              <w:pStyle w:val="75"/>
              <w:jc w:val="center"/>
              <w:rPr>
                <w:rFonts w:hint="eastAsia" w:ascii="宋体" w:hAnsi="宋体"/>
                <w:kern w:val="0"/>
                <w:szCs w:val="21"/>
              </w:rPr>
            </w:pPr>
          </w:p>
        </w:tc>
        <w:tc>
          <w:tcPr>
            <w:tcW w:w="1300" w:type="dxa"/>
            <w:tcBorders>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12" w:space="0"/>
            </w:tcBorders>
            <w:vAlign w:val="center"/>
          </w:tcPr>
          <w:p>
            <w:pPr>
              <w:pStyle w:val="75"/>
              <w:jc w:val="center"/>
              <w:rPr>
                <w:rFonts w:hint="eastAsia" w:ascii="宋体" w:hAnsi="宋体"/>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28" w:type="dxa"/>
            <w:tcBorders>
              <w:top w:val="single" w:color="auto" w:sz="12" w:space="0"/>
              <w:tl2br w:val="nil"/>
              <w:tr2bl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44" w:type="dxa"/>
            <w:gridSpan w:val="4"/>
            <w:tcBorders>
              <w:top w:val="single" w:color="auto" w:sz="12" w:space="0"/>
              <w:tl2br w:val="nil"/>
              <w:tr2bl w:val="nil"/>
            </w:tcBorders>
            <w:vAlign w:val="center"/>
          </w:tcPr>
          <w:p>
            <w:pPr>
              <w:pStyle w:val="54"/>
              <w:spacing w:line="300" w:lineRule="exact"/>
              <w:ind w:left="0"/>
              <w:rPr>
                <w:kern w:val="0"/>
                <w:sz w:val="20"/>
                <w:szCs w:val="20"/>
              </w:rPr>
            </w:pPr>
            <w:r>
              <w:rPr>
                <w:rFonts w:hint="eastAsia"/>
                <w:kern w:val="0"/>
                <w:sz w:val="20"/>
                <w:szCs w:val="20"/>
              </w:rPr>
              <w:t>登记联络员有关要求参照《公司登记（备案）申请书》“表6”说明。</w:t>
            </w:r>
          </w:p>
        </w:tc>
      </w:tr>
    </w:tbl>
    <w:p>
      <w:pPr>
        <w:sectPr>
          <w:headerReference r:id="rId235" w:type="first"/>
          <w:headerReference r:id="rId234" w:type="default"/>
          <w:footerReference r:id="rId2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8</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隶属经营主体（单位）法定代表人详细信息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901"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22" w:type="dxa"/>
            <w:tcBorders>
              <w:left w:val="single" w:color="auto" w:sz="4" w:space="0"/>
              <w:right w:val="single" w:color="auto" w:sz="4" w:space="0"/>
            </w:tcBorders>
            <w:vAlign w:val="center"/>
          </w:tcPr>
          <w:p>
            <w:pPr>
              <w:pStyle w:val="75"/>
              <w:jc w:val="center"/>
              <w:rPr>
                <w:kern w:val="0"/>
              </w:rPr>
            </w:pPr>
            <w:r>
              <w:rPr>
                <w:rFonts w:hint="eastAsia"/>
                <w:kern w:val="0"/>
              </w:rPr>
              <w:t>移动电话</w:t>
            </w:r>
          </w:p>
        </w:tc>
        <w:tc>
          <w:tcPr>
            <w:tcW w:w="2801" w:type="dxa"/>
            <w:tcBorders>
              <w:left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7824" w:type="dxa"/>
            <w:gridSpan w:val="3"/>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7824" w:type="dxa"/>
            <w:gridSpan w:val="3"/>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spacing w:line="180" w:lineRule="exact"/>
        <w:rPr>
          <w:sz w:val="16"/>
          <w:szCs w:val="20"/>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557"/>
        <w:gridCol w:w="1276"/>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9</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分支机构负责人详细信息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57"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276" w:type="dxa"/>
            <w:tcBorders>
              <w:left w:val="single" w:color="auto" w:sz="4" w:space="0"/>
              <w:bottom w:val="single" w:color="auto" w:sz="4" w:space="0"/>
              <w:right w:val="single" w:color="auto" w:sz="4" w:space="0"/>
            </w:tcBorders>
            <w:vAlign w:val="center"/>
          </w:tcPr>
          <w:p>
            <w:pPr>
              <w:pStyle w:val="75"/>
              <w:jc w:val="center"/>
              <w:rPr>
                <w:kern w:val="0"/>
              </w:rPr>
            </w:pPr>
            <w:r>
              <w:rPr>
                <w:rFonts w:hint="eastAsia"/>
                <w:kern w:val="0"/>
              </w:rPr>
              <w:t>移动电话</w:t>
            </w:r>
          </w:p>
        </w:tc>
        <w:tc>
          <w:tcPr>
            <w:tcW w:w="2991" w:type="dxa"/>
            <w:tcBorders>
              <w:left w:val="single" w:color="auto" w:sz="4" w:space="0"/>
              <w:bottom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557" w:type="dxa"/>
            <w:tcBorders>
              <w:left w:val="single" w:color="auto" w:sz="4" w:space="0"/>
              <w:right w:val="single" w:color="auto" w:sz="4" w:space="0"/>
            </w:tcBorders>
            <w:vAlign w:val="center"/>
          </w:tcPr>
          <w:p>
            <w:pPr>
              <w:pStyle w:val="75"/>
              <w:jc w:val="left"/>
              <w:rPr>
                <w:rFonts w:hint="eastAsia" w:ascii="宋体" w:hAnsi="宋体"/>
                <w:kern w:val="0"/>
                <w:szCs w:val="21"/>
              </w:rPr>
            </w:pPr>
          </w:p>
        </w:tc>
        <w:tc>
          <w:tcPr>
            <w:tcW w:w="1276"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991" w:type="dxa"/>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spacing w:line="180" w:lineRule="exact"/>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10</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tcBorders>
              <w:top w:val="single" w:color="auto" w:sz="4" w:space="0"/>
            </w:tcBorders>
            <w:vAlign w:val="center"/>
          </w:tcPr>
          <w:p>
            <w:pPr>
              <w:pStyle w:val="75"/>
              <w:jc w:val="center"/>
              <w:rPr>
                <w:rFonts w:hint="eastAsia" w:ascii="宋体" w:hAnsi="宋体"/>
                <w:kern w:val="0"/>
                <w:szCs w:val="21"/>
              </w:rPr>
            </w:pPr>
          </w:p>
        </w:tc>
        <w:tc>
          <w:tcPr>
            <w:tcW w:w="1134"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50" w:type="dxa"/>
            <w:tcBorders>
              <w:top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pPr>
        <w:pStyle w:val="2"/>
      </w:pPr>
    </w:p>
    <w:p>
      <w:pPr>
        <w:pStyle w:val="2"/>
        <w:sectPr>
          <w:headerReference r:id="rId237" w:type="default"/>
          <w:footerReference r:id="rId2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11</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3"/>
            <w:tcBorders>
              <w:top w:val="single" w:color="000000" w:sz="4" w:space="0"/>
              <w:bottom w:val="nil"/>
              <w:tl2br w:val="nil"/>
              <w:tr2bl w:val="nil"/>
            </w:tcBorders>
            <w:vAlign w:val="center"/>
          </w:tcPr>
          <w:p>
            <w:pPr>
              <w:pStyle w:val="75"/>
              <w:spacing w:line="320" w:lineRule="exact"/>
              <w:ind w:firstLine="420" w:firstLineChars="200"/>
              <w:jc w:val="left"/>
              <w:rPr>
                <w:rFonts w:hint="eastAsia" w:ascii="仿宋_GB2312" w:hAnsi="宋体" w:eastAsia="仿宋_GB2312"/>
                <w:kern w:val="0"/>
                <w:szCs w:val="21"/>
                <w:lang w:val="zh-CN"/>
              </w:rPr>
            </w:pPr>
            <w:r>
              <w:rPr>
                <w:rFonts w:hint="eastAsia" w:ascii="仿宋_GB2312" w:hAnsi="宋体" w:eastAsia="仿宋_GB2312"/>
                <w:kern w:val="0"/>
                <w:szCs w:val="21"/>
                <w:lang w:val="zh-CN"/>
              </w:rPr>
              <w:t>1.</w:t>
            </w:r>
            <w:r>
              <w:rPr>
                <w:rFonts w:hint="eastAsia" w:ascii="仿宋_GB2312" w:hAnsi="宋体" w:eastAsia="仿宋_GB2312"/>
                <w:kern w:val="0"/>
                <w:szCs w:val="21"/>
              </w:rPr>
              <w:t>本人（包括各类法人、非法人组织）确认对此次登记（备案）所提交各项信息知情且同意，委托本申请书“表</w:t>
            </w:r>
            <w:r>
              <w:rPr>
                <w:rFonts w:hint="eastAsia" w:ascii="仿宋_GB2312" w:hAnsi="宋体" w:eastAsia="仿宋_GB2312"/>
                <w:kern w:val="0"/>
                <w:szCs w:val="21"/>
                <w:lang w:val="en-US" w:eastAsia="zh-CN"/>
              </w:rPr>
              <w:t>6</w:t>
            </w:r>
            <w:r>
              <w:rPr>
                <w:rFonts w:hint="eastAsia" w:ascii="仿宋_GB2312" w:hAnsi="宋体" w:eastAsia="仿宋_GB2312"/>
                <w:kern w:val="0"/>
                <w:szCs w:val="21"/>
              </w:rPr>
              <w:t>”所列人员代为办理登记（备案）业务。</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lang w:val="zh-CN"/>
              </w:rPr>
              <w:t>2.本次登记（备案）提交的各项材料和信息均真实、准确、有效、完整。本人对全部申请材料和信息的真实性、合法性、有效性负责。</w:t>
            </w:r>
            <w:r>
              <w:rPr>
                <w:rFonts w:hint="eastAsia" w:ascii="仿宋_GB2312" w:hAnsi="宋体" w:eastAsia="仿宋_GB2312"/>
                <w:kern w:val="0"/>
                <w:szCs w:val="21"/>
              </w:rPr>
              <w:t>如存在提交虚假材料以及采取其他欺诈手段骗取登记的行为，将依法承担相应责任。</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3.向登记机关提交的材料和信息已获得所涉人员（组织）的同意，所有人员（组织）的签名（盖章）行为均由其本人（组织）完成。</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宋体" w:eastAsia="仿宋_GB2312"/>
                <w:color w:val="auto"/>
                <w:kern w:val="0"/>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申请人签名（盖章）：</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single" w:color="000000" w:sz="12" w:space="0"/>
            </w:tcBorders>
            <w:vAlign w:val="center"/>
          </w:tcPr>
          <w:p>
            <w:pPr>
              <w:spacing w:line="440" w:lineRule="exact"/>
              <w:jc w:val="right"/>
              <w:rPr>
                <w:rFonts w:hint="eastAsia" w:ascii="宋体" w:hAnsi="宋体"/>
                <w:b/>
                <w:bCs/>
                <w:szCs w:val="21"/>
              </w:rPr>
            </w:pPr>
            <w:r>
              <w:rPr>
                <w:rFonts w:hint="eastAsia"/>
              </w:rPr>
              <w:t>日期：</w:t>
            </w:r>
          </w:p>
        </w:tc>
        <w:tc>
          <w:tcPr>
            <w:tcW w:w="4099" w:type="dxa"/>
            <w:tcBorders>
              <w:top w:val="nil"/>
              <w:bottom w:val="single" w:color="000000" w:sz="12" w:space="0"/>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417" w:hRule="exact"/>
          <w:jc w:val="center"/>
        </w:trPr>
        <w:tc>
          <w:tcPr>
            <w:tcW w:w="850" w:type="dxa"/>
            <w:tcBorders>
              <w:top w:val="single" w:color="000000" w:sz="12" w:space="0"/>
              <w:left w:val="nil"/>
              <w:bottom w:val="nil"/>
            </w:tcBorders>
            <w:shd w:val="clear" w:color="auto" w:fill="auto"/>
            <w:vAlign w:val="center"/>
          </w:tcPr>
          <w:p>
            <w:pPr>
              <w:spacing w:line="300" w:lineRule="exact"/>
              <w:jc w:val="center"/>
              <w:rPr>
                <w:rFonts w:hint="eastAsia" w:ascii="宋体" w:hAnsi="宋体" w:eastAsia="宋体" w:cs="Times New Roman"/>
                <w:b/>
                <w:bCs/>
                <w:kern w:val="2"/>
                <w:sz w:val="20"/>
                <w:szCs w:val="20"/>
                <w:lang w:val="en-US" w:eastAsia="zh-CN" w:bidi="ar-SA"/>
              </w:rPr>
            </w:pPr>
            <w:r>
              <w:rPr>
                <w:rFonts w:hint="eastAsia" w:ascii="黑体" w:hAnsi="黑体" w:eastAsia="黑体" w:cs="黑体"/>
                <w:sz w:val="20"/>
                <w:szCs w:val="20"/>
              </w:rPr>
              <w:t>说明</w:t>
            </w:r>
          </w:p>
        </w:tc>
        <w:tc>
          <w:tcPr>
            <w:tcW w:w="8222" w:type="dxa"/>
            <w:gridSpan w:val="2"/>
            <w:tcBorders>
              <w:top w:val="single" w:color="000000" w:sz="12" w:space="0"/>
              <w:bottom w:val="nil"/>
              <w:right w:val="nil"/>
            </w:tcBorders>
            <w:shd w:val="clear" w:color="auto" w:fill="auto"/>
            <w:vAlign w:val="center"/>
          </w:tcPr>
          <w:p>
            <w:pPr>
              <w:pStyle w:val="75"/>
              <w:numPr>
                <w:ilvl w:val="0"/>
                <w:numId w:val="22"/>
              </w:numPr>
              <w:spacing w:line="300" w:lineRule="exact"/>
              <w:ind w:left="210" w:leftChars="0" w:hanging="210" w:firstLineChars="0"/>
              <w:rPr>
                <w:rFonts w:hint="eastAsia" w:ascii="宋体" w:hAnsi="宋体"/>
                <w:sz w:val="20"/>
              </w:rPr>
            </w:pPr>
            <w:r>
              <w:rPr>
                <w:rFonts w:hint="eastAsia" w:ascii="宋体" w:hAnsi="宋体"/>
                <w:sz w:val="20"/>
              </w:rPr>
              <w:t>公司、非公司企业法人、农民专业合作社分支机构由隶属企业法定代表人签名或加盖公章，合伙企业分支机构由隶属企业执行事务合伙人或委派代表签名或加盖公章，个人独资企业分支机构由隶属企业投资人签名或加盖公章。</w:t>
            </w:r>
          </w:p>
          <w:p>
            <w:pPr>
              <w:pStyle w:val="75"/>
              <w:numPr>
                <w:ilvl w:val="0"/>
                <w:numId w:val="22"/>
              </w:numPr>
              <w:spacing w:line="300" w:lineRule="exact"/>
              <w:ind w:left="210" w:leftChars="0" w:hanging="210" w:firstLineChars="0"/>
              <w:rPr>
                <w:rFonts w:hint="eastAsia" w:ascii="黑体" w:hAnsi="黑体" w:eastAsia="黑体" w:cs="Times New Roman"/>
                <w:kern w:val="2"/>
                <w:sz w:val="20"/>
                <w:lang w:val="en-US" w:eastAsia="zh-CN" w:bidi="ar-SA"/>
              </w:rPr>
            </w:pPr>
            <w:r>
              <w:rPr>
                <w:rFonts w:hint="eastAsia" w:ascii="宋体" w:hAnsi="宋体"/>
                <w:sz w:val="20"/>
              </w:rPr>
              <w:t>人民法院裁定清算（破产）的，由其指定的清算组负责人（破产管理人负责人）签名。</w:t>
            </w: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40" w:name="_Toc24020"/>
      <w:r>
        <w:rPr>
          <w:rFonts w:hint="eastAsia"/>
        </w:rPr>
        <w:t>外国（地区）企业常驻代表机构登记（备案）申请书</w:t>
      </w:r>
      <w:bookmarkEnd w:id="40"/>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
        <w:gridCol w:w="1395"/>
        <w:gridCol w:w="1559"/>
        <w:gridCol w:w="425"/>
        <w:gridCol w:w="426"/>
        <w:gridCol w:w="1275"/>
        <w:gridCol w:w="22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8"/>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szCs w:val="21"/>
                <w:lang w:val="zh-CN"/>
              </w:rPr>
            </w:pPr>
            <w:r>
              <w:rPr>
                <w:rFonts w:hint="eastAsia" w:ascii="黑体" w:hAnsi="黑体" w:eastAsia="黑体"/>
                <w:szCs w:val="21"/>
                <w:lang w:val="zh-CN"/>
              </w:rPr>
              <w:t>适用于申请外国（地区）企业常驻代表机构设立、变更登记（备案）、注销</w:t>
            </w:r>
          </w:p>
          <w:p>
            <w:pPr>
              <w:pStyle w:val="54"/>
              <w:numPr>
                <w:ilvl w:val="0"/>
                <w:numId w:val="3"/>
              </w:numPr>
              <w:ind w:left="316" w:hanging="316"/>
              <w:rPr>
                <w:szCs w:val="21"/>
                <w:lang w:val="zh-CN"/>
              </w:rPr>
            </w:pPr>
            <w:r>
              <w:rPr>
                <w:rFonts w:hint="eastAsia" w:ascii="黑体" w:hAnsi="黑体" w:eastAsia="黑体"/>
                <w:szCs w:val="21"/>
                <w:lang w:val="zh-CN"/>
              </w:rPr>
              <w:t>设立登记：</w:t>
            </w:r>
            <w:r>
              <w:rPr>
                <w:rFonts w:hint="eastAsia" w:ascii="宋体" w:hAnsi="宋体" w:cs="宋体"/>
                <w:szCs w:val="21"/>
                <w:lang w:val="zh-CN"/>
              </w:rPr>
              <w:t>请填写表1、表</w:t>
            </w:r>
            <w:r>
              <w:rPr>
                <w:rFonts w:hint="eastAsia" w:ascii="宋体" w:hAnsi="宋体" w:cs="宋体"/>
                <w:szCs w:val="21"/>
              </w:rPr>
              <w:t>2、表6</w:t>
            </w:r>
            <w:r>
              <w:rPr>
                <w:rFonts w:hint="eastAsia" w:ascii="宋体" w:hAnsi="宋体" w:cs="宋体"/>
                <w:szCs w:val="21"/>
                <w:lang w:val="zh-CN"/>
              </w:rPr>
              <w:t>至表</w:t>
            </w:r>
            <w:r>
              <w:rPr>
                <w:rFonts w:hint="eastAsia" w:ascii="宋体" w:hAnsi="宋体" w:cs="宋体"/>
                <w:szCs w:val="21"/>
              </w:rPr>
              <w:t>10</w:t>
            </w:r>
          </w:p>
          <w:p>
            <w:pPr>
              <w:pStyle w:val="54"/>
              <w:numPr>
                <w:ilvl w:val="0"/>
                <w:numId w:val="3"/>
              </w:numPr>
              <w:ind w:left="316" w:hanging="316"/>
              <w:rPr>
                <w:szCs w:val="21"/>
                <w:lang w:val="zh-CN"/>
              </w:rPr>
            </w:pPr>
            <w:r>
              <w:rPr>
                <w:rFonts w:hint="eastAsia" w:ascii="黑体" w:hAnsi="黑体" w:eastAsia="黑体"/>
                <w:szCs w:val="21"/>
                <w:lang w:val="zh-CN"/>
              </w:rPr>
              <w:t>变更登记（备案）：</w:t>
            </w:r>
            <w:r>
              <w:rPr>
                <w:rFonts w:hint="eastAsia" w:ascii="宋体" w:hAnsi="宋体" w:cs="宋体"/>
                <w:szCs w:val="21"/>
                <w:lang w:val="zh-CN"/>
              </w:rPr>
              <w:t>请填写表3、表</w:t>
            </w:r>
            <w:r>
              <w:rPr>
                <w:rFonts w:hint="eastAsia" w:ascii="宋体" w:hAnsi="宋体" w:cs="宋体"/>
                <w:szCs w:val="21"/>
              </w:rPr>
              <w:t>4</w:t>
            </w:r>
            <w:r>
              <w:rPr>
                <w:rFonts w:hint="eastAsia" w:ascii="宋体" w:hAnsi="宋体" w:cs="宋体"/>
                <w:szCs w:val="21"/>
                <w:lang w:val="zh-CN"/>
              </w:rPr>
              <w:t>，并根据具体事项填写表</w:t>
            </w:r>
            <w:r>
              <w:rPr>
                <w:rFonts w:hint="eastAsia" w:ascii="宋体" w:hAnsi="宋体" w:cs="宋体"/>
                <w:szCs w:val="21"/>
              </w:rPr>
              <w:t>6</w:t>
            </w:r>
            <w:r>
              <w:rPr>
                <w:rFonts w:hint="eastAsia" w:ascii="宋体" w:hAnsi="宋体" w:cs="宋体"/>
                <w:szCs w:val="21"/>
                <w:lang w:val="zh-CN"/>
              </w:rPr>
              <w:t>至表</w:t>
            </w:r>
            <w:r>
              <w:rPr>
                <w:rFonts w:hint="eastAsia" w:ascii="宋体" w:hAnsi="宋体" w:cs="宋体"/>
                <w:szCs w:val="21"/>
              </w:rPr>
              <w:t>10</w:t>
            </w:r>
            <w:r>
              <w:rPr>
                <w:rFonts w:hint="eastAsia" w:ascii="宋体" w:hAnsi="宋体" w:cs="宋体"/>
                <w:szCs w:val="21"/>
                <w:lang w:val="zh-CN"/>
              </w:rPr>
              <w:t>中相关表格</w:t>
            </w:r>
          </w:p>
          <w:p>
            <w:pPr>
              <w:pStyle w:val="54"/>
              <w:numPr>
                <w:ilvl w:val="0"/>
                <w:numId w:val="3"/>
              </w:numPr>
              <w:ind w:left="316" w:hanging="316"/>
              <w:rPr>
                <w:lang w:val="zh-CN"/>
              </w:rPr>
            </w:pPr>
            <w:r>
              <w:rPr>
                <w:rFonts w:hint="eastAsia" w:ascii="黑体" w:hAnsi="黑体" w:eastAsia="黑体"/>
                <w:szCs w:val="21"/>
              </w:rPr>
              <w:t>注销</w:t>
            </w:r>
            <w:r>
              <w:rPr>
                <w:rFonts w:hint="eastAsia" w:ascii="黑体" w:hAnsi="黑体" w:eastAsia="黑体"/>
                <w:szCs w:val="21"/>
                <w:lang w:val="zh-CN"/>
              </w:rPr>
              <w:t>登记：</w:t>
            </w:r>
            <w:r>
              <w:rPr>
                <w:rFonts w:hint="eastAsia" w:ascii="宋体" w:hAnsi="宋体" w:cs="宋体"/>
                <w:szCs w:val="21"/>
                <w:lang w:val="zh-CN"/>
              </w:rPr>
              <w:t>请填写表3、表</w:t>
            </w:r>
            <w:r>
              <w:rPr>
                <w:rFonts w:hint="eastAsia" w:ascii="宋体" w:hAnsi="宋体" w:cs="宋体"/>
                <w:szCs w:val="21"/>
              </w:rPr>
              <w:t>5</w:t>
            </w:r>
            <w:r>
              <w:rPr>
                <w:rFonts w:hint="eastAsia" w:ascii="宋体" w:hAnsi="宋体" w:cs="宋体"/>
                <w:szCs w:val="21"/>
                <w:lang w:val="zh-CN"/>
              </w:rPr>
              <w:t>、表</w:t>
            </w:r>
            <w:r>
              <w:rPr>
                <w:rFonts w:hint="eastAsia" w:ascii="宋体" w:hAnsi="宋体" w:cs="宋体"/>
                <w:szCs w:val="21"/>
              </w:rPr>
              <w:t>6、</w:t>
            </w:r>
            <w:r>
              <w:rPr>
                <w:rFonts w:hint="eastAsia" w:ascii="宋体" w:hAnsi="宋体" w:cs="宋体"/>
                <w:szCs w:val="21"/>
                <w:lang w:val="zh-CN"/>
              </w:rPr>
              <w:t>表</w:t>
            </w:r>
            <w:r>
              <w:rPr>
                <w:rFonts w:hint="eastAsia" w:ascii="宋体" w:hAnsi="宋体" w:cs="宋体"/>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8"/>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外国（地区）企业常驻代表机构设立信息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szCs w:val="21"/>
                <w:lang w:val="zh-CN"/>
              </w:rPr>
            </w:pPr>
            <w:r>
              <w:rPr>
                <w:rFonts w:hint="eastAsia" w:ascii="宋体" w:hAnsi="宋体"/>
                <w:b/>
                <w:szCs w:val="21"/>
              </w:rPr>
              <w:t>代表机构</w:t>
            </w:r>
            <w:r>
              <w:rPr>
                <w:rFonts w:hint="eastAsia" w:ascii="宋体" w:hAnsi="宋体"/>
                <w:b/>
                <w:szCs w:val="21"/>
                <w:lang w:val="zh-CN"/>
              </w:rPr>
              <w:t>名称</w:t>
            </w:r>
          </w:p>
        </w:tc>
        <w:tc>
          <w:tcPr>
            <w:tcW w:w="7589" w:type="dxa"/>
            <w:gridSpan w:val="7"/>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1483" w:type="dxa"/>
            <w:vMerge w:val="restart"/>
            <w:vAlign w:val="center"/>
          </w:tcPr>
          <w:p>
            <w:pPr>
              <w:autoSpaceDE w:val="0"/>
              <w:autoSpaceDN w:val="0"/>
              <w:adjustRightInd w:val="0"/>
              <w:jc w:val="center"/>
              <w:rPr>
                <w:rFonts w:ascii="宋体"/>
                <w:b/>
                <w:szCs w:val="21"/>
              </w:rPr>
            </w:pPr>
            <w:r>
              <w:rPr>
                <w:rFonts w:hint="eastAsia" w:ascii="宋体" w:hAnsi="宋体"/>
                <w:b/>
                <w:szCs w:val="21"/>
              </w:rPr>
              <w:t>驻在场所</w:t>
            </w:r>
          </w:p>
        </w:tc>
        <w:tc>
          <w:tcPr>
            <w:tcW w:w="1621" w:type="dxa"/>
            <w:gridSpan w:val="2"/>
            <w:tcBorders>
              <w:top w:val="single" w:color="000000" w:sz="4" w:space="0"/>
              <w:bottom w:val="nil"/>
              <w:right w:val="nil"/>
            </w:tcBorders>
            <w:vAlign w:val="center"/>
          </w:tcPr>
          <w:p>
            <w:pPr>
              <w:autoSpaceDE w:val="0"/>
              <w:autoSpaceDN w:val="0"/>
              <w:adjustRightInd w:val="0"/>
              <w:spacing w:line="440" w:lineRule="exact"/>
              <w:jc w:val="both"/>
              <w:rPr>
                <w:rFonts w:hint="default" w:ascii="宋体" w:hAnsi="宋体"/>
                <w:b/>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1984" w:type="dxa"/>
            <w:gridSpan w:val="2"/>
            <w:tcBorders>
              <w:top w:val="single" w:color="000000" w:sz="4" w:space="0"/>
              <w:left w:val="nil"/>
              <w:bottom w:val="nil"/>
              <w:right w:val="nil"/>
            </w:tcBorders>
            <w:vAlign w:val="center"/>
          </w:tcPr>
          <w:p>
            <w:pPr>
              <w:autoSpaceDE w:val="0"/>
              <w:autoSpaceDN w:val="0"/>
              <w:adjustRightInd w:val="0"/>
              <w:spacing w:line="440" w:lineRule="exact"/>
              <w:ind w:leftChars="-52" w:hanging="109" w:hangingChars="52"/>
              <w:jc w:val="left"/>
              <w:rPr>
                <w:rFonts w:hint="eastAsia" w:ascii="宋体" w:hAnsi="宋体"/>
                <w:bCs/>
                <w:szCs w:val="21"/>
              </w:rPr>
            </w:pPr>
            <w:r>
              <w:rPr>
                <w:rFonts w:hint="eastAsia" w:ascii="宋体" w:hAnsi="宋体"/>
                <w:bCs/>
                <w:szCs w:val="21"/>
              </w:rPr>
              <w:t>省(自治区/直辖市)</w:t>
            </w:r>
          </w:p>
        </w:tc>
        <w:tc>
          <w:tcPr>
            <w:tcW w:w="1701" w:type="dxa"/>
            <w:gridSpan w:val="2"/>
            <w:tcBorders>
              <w:top w:val="single" w:color="000000" w:sz="4" w:space="0"/>
              <w:left w:val="nil"/>
              <w:bottom w:val="nil"/>
              <w:right w:val="nil"/>
            </w:tcBorders>
            <w:vAlign w:val="center"/>
          </w:tcPr>
          <w:p>
            <w:pPr>
              <w:autoSpaceDE w:val="0"/>
              <w:autoSpaceDN w:val="0"/>
              <w:adjustRightInd w:val="0"/>
              <w:spacing w:line="440" w:lineRule="exact"/>
              <w:ind w:leftChars="-51" w:hanging="107" w:hangingChars="51"/>
              <w:jc w:val="both"/>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single" w:color="000000" w:sz="4" w:space="0"/>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u w:val="single"/>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1621" w:type="dxa"/>
            <w:gridSpan w:val="2"/>
            <w:tcBorders>
              <w:top w:val="nil"/>
              <w:bottom w:val="nil"/>
              <w:right w:val="nil"/>
            </w:tcBorders>
            <w:vAlign w:val="center"/>
          </w:tcPr>
          <w:p>
            <w:pPr>
              <w:autoSpaceDE w:val="0"/>
              <w:autoSpaceDN w:val="0"/>
              <w:adjustRightInd w:val="0"/>
              <w:spacing w:line="440" w:lineRule="exact"/>
              <w:jc w:val="both"/>
              <w:rPr>
                <w:rFonts w:hint="eastAsia" w:ascii="宋体" w:hAnsi="宋体"/>
                <w:bCs/>
                <w:szCs w:val="21"/>
                <w:u w:val="single"/>
              </w:rPr>
            </w:pPr>
            <w:r>
              <w:rPr>
                <w:rFonts w:hint="eastAsia" w:hAnsi="宋体"/>
                <w:szCs w:val="21"/>
                <w:u w:val="single"/>
              </w:rPr>
              <w:t xml:space="preserve">       </w:t>
            </w:r>
            <w:r>
              <w:rPr>
                <w:rFonts w:hint="eastAsia" w:hAnsi="宋体"/>
                <w:szCs w:val="21"/>
                <w:u w:val="single"/>
                <w:lang w:val="en-US" w:eastAsia="zh-CN"/>
              </w:rPr>
              <w:t xml:space="preserve">      </w:t>
            </w:r>
          </w:p>
        </w:tc>
        <w:tc>
          <w:tcPr>
            <w:tcW w:w="2410" w:type="dxa"/>
            <w:gridSpan w:val="3"/>
            <w:tcBorders>
              <w:top w:val="nil"/>
              <w:left w:val="nil"/>
              <w:bottom w:val="nil"/>
              <w:right w:val="nil"/>
            </w:tcBorders>
            <w:vAlign w:val="center"/>
          </w:tcPr>
          <w:p>
            <w:pPr>
              <w:autoSpaceDE w:val="0"/>
              <w:autoSpaceDN w:val="0"/>
              <w:adjustRightInd w:val="0"/>
              <w:spacing w:line="440" w:lineRule="exact"/>
              <w:ind w:left="-21" w:leftChars="-52" w:hanging="88" w:hangingChars="52"/>
              <w:jc w:val="both"/>
              <w:rPr>
                <w:rFonts w:hint="eastAsia" w:ascii="宋体" w:hAnsi="宋体"/>
                <w:bCs/>
                <w:spacing w:val="-20"/>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1275" w:type="dxa"/>
            <w:tcBorders>
              <w:top w:val="nil"/>
              <w:left w:val="nil"/>
              <w:bottom w:val="nil"/>
              <w:right w:val="nil"/>
            </w:tcBorders>
            <w:vAlign w:val="center"/>
          </w:tcPr>
          <w:p>
            <w:pPr>
              <w:autoSpaceDE w:val="0"/>
              <w:autoSpaceDN w:val="0"/>
              <w:adjustRightInd w:val="0"/>
              <w:spacing w:line="440" w:lineRule="exact"/>
              <w:ind w:leftChars="-120" w:hanging="252" w:hangingChars="120"/>
              <w:jc w:val="left"/>
              <w:rPr>
                <w:rFonts w:hint="eastAsia" w:ascii="宋体" w:hAnsi="宋体"/>
                <w:bCs/>
                <w:szCs w:val="21"/>
                <w:u w:val="single"/>
              </w:rPr>
            </w:pPr>
            <w:r>
              <w:rPr>
                <w:rFonts w:hint="eastAsia" w:ascii="宋体" w:hAnsi="宋体"/>
                <w:bCs/>
                <w:szCs w:val="21"/>
                <w:u w:val="single"/>
              </w:rPr>
              <w:t>_</w:t>
            </w:r>
            <w:r>
              <w:rPr>
                <w:rFonts w:hint="eastAsia" w:ascii="宋体" w:hAnsi="宋体"/>
                <w:bCs/>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nil"/>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1621" w:type="dxa"/>
            <w:gridSpan w:val="2"/>
            <w:tcBorders>
              <w:top w:val="nil"/>
              <w:bottom w:val="nil"/>
              <w:right w:val="nil"/>
            </w:tcBorders>
            <w:vAlign w:val="center"/>
          </w:tcPr>
          <w:p>
            <w:pPr>
              <w:autoSpaceDE w:val="0"/>
              <w:autoSpaceDN w:val="0"/>
              <w:adjustRightInd w:val="0"/>
              <w:spacing w:line="440" w:lineRule="exact"/>
              <w:jc w:val="both"/>
              <w:rPr>
                <w:rFonts w:hint="eastAsia" w:ascii="宋体" w:hAnsi="宋体"/>
                <w:bCs/>
                <w:szCs w:val="21"/>
                <w:u w:val="single"/>
              </w:rPr>
            </w:pPr>
            <w:r>
              <w:rPr>
                <w:rFonts w:hint="eastAsia" w:hAnsi="宋体"/>
                <w:szCs w:val="21"/>
                <w:u w:val="single"/>
              </w:rPr>
              <w:t xml:space="preserve">       </w:t>
            </w:r>
            <w:r>
              <w:rPr>
                <w:rFonts w:hint="eastAsia" w:hAnsi="宋体"/>
                <w:szCs w:val="21"/>
                <w:u w:val="single"/>
                <w:lang w:val="en-US" w:eastAsia="zh-CN"/>
              </w:rPr>
              <w:t xml:space="preserve">      </w:t>
            </w:r>
          </w:p>
        </w:tc>
        <w:tc>
          <w:tcPr>
            <w:tcW w:w="1559" w:type="dxa"/>
            <w:tcBorders>
              <w:top w:val="nil"/>
              <w:left w:val="nil"/>
              <w:bottom w:val="nil"/>
              <w:right w:val="nil"/>
            </w:tcBorders>
            <w:vAlign w:val="center"/>
          </w:tcPr>
          <w:p>
            <w:pPr>
              <w:autoSpaceDE w:val="0"/>
              <w:autoSpaceDN w:val="0"/>
              <w:adjustRightInd w:val="0"/>
              <w:spacing w:line="440" w:lineRule="exact"/>
              <w:ind w:leftChars="-52" w:hanging="109" w:hangingChars="52"/>
              <w:jc w:val="left"/>
              <w:rPr>
                <w:rFonts w:hint="eastAsia" w:ascii="宋体" w:hAnsi="宋体"/>
                <w:bCs/>
                <w:szCs w:val="21"/>
              </w:rPr>
            </w:pPr>
            <w:r>
              <w:rPr>
                <w:rFonts w:hint="eastAsia" w:ascii="宋体" w:hAnsi="宋体"/>
                <w:bCs/>
                <w:szCs w:val="21"/>
              </w:rPr>
              <w:t>村(路/社区)</w:t>
            </w:r>
          </w:p>
        </w:tc>
        <w:tc>
          <w:tcPr>
            <w:tcW w:w="2126" w:type="dxa"/>
            <w:gridSpan w:val="3"/>
            <w:tcBorders>
              <w:top w:val="nil"/>
              <w:left w:val="nil"/>
              <w:bottom w:val="nil"/>
              <w:right w:val="nil"/>
            </w:tcBorders>
            <w:vAlign w:val="center"/>
          </w:tcPr>
          <w:p>
            <w:pPr>
              <w:autoSpaceDE w:val="0"/>
              <w:autoSpaceDN w:val="0"/>
              <w:adjustRightInd w:val="0"/>
              <w:spacing w:line="440" w:lineRule="exact"/>
              <w:ind w:leftChars="-52" w:hanging="109" w:hangingChars="52"/>
              <w:jc w:val="both"/>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nil"/>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r>
              <w:rPr>
                <w:rFonts w:hint="eastAsia" w:ascii="宋体" w:hAnsi="宋体"/>
                <w:bCs/>
                <w:szCs w:val="21"/>
              </w:rPr>
              <w:t>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7589" w:type="dxa"/>
            <w:gridSpan w:val="7"/>
            <w:tcBorders>
              <w:top w:val="nil"/>
              <w:bottom w:val="single" w:color="000000" w:sz="4" w:space="0"/>
            </w:tcBorders>
            <w:vAlign w:val="center"/>
          </w:tcPr>
          <w:p>
            <w:pPr>
              <w:autoSpaceDE w:val="0"/>
              <w:autoSpaceDN w:val="0"/>
              <w:adjustRightInd w:val="0"/>
              <w:spacing w:line="440" w:lineRule="exact"/>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spacing w:val="-16"/>
                <w:w w:val="90"/>
                <w:szCs w:val="21"/>
                <w:lang w:val="zh-CN"/>
              </w:rPr>
            </w:pPr>
            <w:r>
              <w:rPr>
                <w:rFonts w:hint="eastAsia" w:ascii="宋体" w:hAnsi="宋体"/>
                <w:b/>
                <w:szCs w:val="21"/>
              </w:rPr>
              <w:t>驻在期限</w:t>
            </w:r>
          </w:p>
        </w:tc>
        <w:tc>
          <w:tcPr>
            <w:tcW w:w="7589" w:type="dxa"/>
            <w:gridSpan w:val="7"/>
            <w:tcBorders>
              <w:top w:val="single" w:color="000000" w:sz="4" w:space="0"/>
            </w:tcBorders>
            <w:vAlign w:val="center"/>
          </w:tcPr>
          <w:p>
            <w:pPr>
              <w:autoSpaceDE w:val="0"/>
              <w:autoSpaceDN w:val="0"/>
              <w:adjustRightInd w:val="0"/>
              <w:jc w:val="lef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1483"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rPr>
              <w:t>业务</w:t>
            </w:r>
            <w:r>
              <w:rPr>
                <w:rFonts w:hint="eastAsia" w:ascii="宋体"/>
                <w:b/>
                <w:szCs w:val="21"/>
                <w:lang w:val="zh-CN"/>
              </w:rPr>
              <w:t>范围</w:t>
            </w:r>
          </w:p>
        </w:tc>
        <w:tc>
          <w:tcPr>
            <w:tcW w:w="7589" w:type="dxa"/>
            <w:gridSpan w:val="7"/>
            <w:tcBorders>
              <w:bottom w:val="single" w:color="000000" w:sz="4" w:space="0"/>
            </w:tcBorders>
          </w:tcPr>
          <w:p>
            <w:pPr>
              <w:autoSpaceDE w:val="0"/>
              <w:autoSpaceDN w:val="0"/>
              <w:adjustRightInd w:val="0"/>
              <w:spacing w:after="156" w:afterLines="50"/>
              <w:ind w:right="210"/>
              <w:jc w:val="left"/>
              <w:rPr>
                <w:rFonts w:ascii="宋体"/>
                <w:bCs/>
                <w:szCs w:val="21"/>
              </w:rPr>
            </w:pPr>
          </w:p>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83" w:type="dxa"/>
            <w:vMerge w:val="continue"/>
            <w:vAlign w:val="center"/>
          </w:tcPr>
          <w:p>
            <w:pPr>
              <w:autoSpaceDE w:val="0"/>
              <w:autoSpaceDN w:val="0"/>
              <w:adjustRightInd w:val="0"/>
              <w:spacing w:line="320" w:lineRule="exact"/>
              <w:jc w:val="center"/>
              <w:rPr>
                <w:rFonts w:ascii="宋体"/>
                <w:b/>
                <w:szCs w:val="21"/>
                <w:lang w:val="zh-CN"/>
              </w:rPr>
            </w:pPr>
          </w:p>
        </w:tc>
        <w:tc>
          <w:tcPr>
            <w:tcW w:w="7589" w:type="dxa"/>
            <w:gridSpan w:val="7"/>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8"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登记证</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589" w:type="dxa"/>
            <w:gridSpan w:val="7"/>
            <w:tcBorders>
              <w:top w:val="single" w:color="000000" w:sz="4" w:space="0"/>
              <w:bottom w:val="single" w:color="000000" w:sz="8" w:space="0"/>
            </w:tcBorders>
            <w:vAlign w:val="center"/>
          </w:tcPr>
          <w:p>
            <w:pPr>
              <w:autoSpaceDE w:val="0"/>
              <w:autoSpaceDN w:val="0"/>
              <w:adjustRightInd w:val="0"/>
              <w:rPr>
                <w:rFonts w:ascii="宋体"/>
                <w:bCs/>
                <w:szCs w:val="21"/>
              </w:rPr>
            </w:pPr>
            <w:r>
              <w:rPr>
                <w:rFonts w:hint="eastAsia" w:ascii="宋体"/>
                <w:bCs/>
                <w:szCs w:val="21"/>
              </w:rPr>
              <w:t>□</w:t>
            </w:r>
            <w:r>
              <w:rPr>
                <w:rFonts w:hint="eastAsia" w:ascii="宋体"/>
                <w:bCs/>
                <w:szCs w:val="21"/>
                <w:lang w:val="zh-CN"/>
              </w:rPr>
              <w:t>申领纸质登记证</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8"/>
            <w:tcBorders>
              <w:top w:val="single" w:color="000000" w:sz="8" w:space="0"/>
              <w:bottom w:val="single" w:color="000000" w:sz="4" w:space="0"/>
            </w:tcBorders>
            <w:shd w:val="pct10" w:color="auto" w:fill="auto"/>
            <w:vAlign w:val="center"/>
          </w:tcPr>
          <w:p>
            <w:pPr>
              <w:autoSpaceDE w:val="0"/>
              <w:autoSpaceDN w:val="0"/>
              <w:adjustRightInd w:val="0"/>
              <w:spacing w:line="320" w:lineRule="exact"/>
              <w:rPr>
                <w:rFonts w:hint="eastAsia" w:ascii="宋体" w:hAns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lang w:val="zh-CN"/>
              </w:rPr>
              <w:t>外国（地区）企业基本信息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中文名称</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外文名称</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住  所</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存续期限</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有权签字人姓名</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企业责任形式</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rPr>
                <w:rFonts w:hint="eastAsia" w:ascii="宋体" w:hAnsi="宋体"/>
                <w:bCs/>
                <w:szCs w:val="21"/>
              </w:rPr>
            </w:pPr>
            <w:r>
              <w:rPr>
                <w:rFonts w:hint="eastAsia" w:ascii="宋体" w:hAnsi="宋体"/>
                <w:bCs/>
                <w:szCs w:val="21"/>
              </w:rPr>
              <w:t>□有限责任</w:t>
            </w:r>
            <w:r>
              <w:rPr>
                <w:rFonts w:ascii="宋体" w:hAnsi="宋体"/>
                <w:bCs/>
                <w:szCs w:val="21"/>
              </w:rPr>
              <w:t xml:space="preserve">  </w:t>
            </w:r>
            <w:r>
              <w:rPr>
                <w:rFonts w:hint="eastAsia" w:ascii="宋体" w:hAnsi="宋体"/>
                <w:bCs/>
                <w:szCs w:val="21"/>
              </w:rPr>
              <w:t>/  □无限责任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资本(资产)</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jc w:val="left"/>
              <w:rPr>
                <w:rFonts w:hint="eastAsia" w:ascii="宋体" w:hAnsi="宋体"/>
                <w:bCs/>
                <w:szCs w:val="21"/>
              </w:rPr>
            </w:pP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万美元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国别（地区）</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12"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经营范围</w:t>
            </w:r>
          </w:p>
        </w:tc>
        <w:tc>
          <w:tcPr>
            <w:tcW w:w="7363" w:type="dxa"/>
            <w:gridSpan w:val="6"/>
            <w:tcBorders>
              <w:top w:val="single" w:color="000000" w:sz="4" w:space="0"/>
              <w:left w:val="single" w:color="000000" w:sz="4" w:space="0"/>
              <w:bottom w:val="single" w:color="000000" w:sz="12" w:space="0"/>
            </w:tcBorders>
            <w:vAlign w:val="center"/>
          </w:tcPr>
          <w:p>
            <w:pPr>
              <w:autoSpaceDE w:val="0"/>
              <w:autoSpaceDN w:val="0"/>
              <w:adjustRightInd w:val="0"/>
              <w:rPr>
                <w:rFonts w:hint="eastAsia" w:ascii="宋体" w:hAnsi="宋体"/>
                <w:bCs/>
                <w:szCs w:val="21"/>
              </w:rPr>
            </w:pPr>
          </w:p>
        </w:tc>
      </w:tr>
    </w:tbl>
    <w:p/>
    <w:p>
      <w:pPr>
        <w:pStyle w:val="75"/>
        <w:rPr>
          <w:rFonts w:hint="eastAsia" w:ascii="宋体" w:hAnsi="宋体"/>
          <w:szCs w:val="21"/>
        </w:rPr>
        <w:sectPr>
          <w:headerReference r:id="rId239" w:type="default"/>
          <w:footerReference r:id="rId2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96"/>
        <w:gridCol w:w="116"/>
        <w:gridCol w:w="3004"/>
        <w:gridCol w:w="39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pacing w:line="320" w:lineRule="exact"/>
              <w:rPr>
                <w:rFonts w:hint="eastAsia" w:ascii="黑体" w:hAnsi="黑体" w:eastAsia="黑体"/>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外国（地区）企业常驻代表机构基本信息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5"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rPr>
              <w:t>代表机构</w:t>
            </w:r>
            <w:r>
              <w:rPr>
                <w:rFonts w:hint="eastAsia" w:ascii="宋体" w:hAnsi="宋体"/>
                <w:b/>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5116" w:type="dxa"/>
            <w:gridSpan w:val="3"/>
            <w:tcBorders>
              <w:top w:val="single" w:color="auto" w:sz="8"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szCs w:val="21"/>
                <w:highlight w:val="yellow"/>
                <w:lang w:val="zh-CN"/>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变更登记（备案）事项</w:t>
            </w:r>
          </w:p>
        </w:tc>
        <w:tc>
          <w:tcPr>
            <w:tcW w:w="3956" w:type="dxa"/>
            <w:tcBorders>
              <w:top w:val="single" w:color="auto" w:sz="8" w:space="0"/>
              <w:left w:val="nil"/>
              <w:bottom w:val="single" w:color="auto" w:sz="4" w:space="0"/>
              <w:right w:val="single" w:color="auto" w:sz="12" w:space="0"/>
            </w:tcBorders>
            <w:shd w:val="pct10" w:color="auto" w:fill="auto"/>
            <w:vAlign w:val="center"/>
          </w:tcPr>
          <w:p>
            <w:pPr>
              <w:ind w:left="0" w:leftChars="-95" w:hanging="199" w:hangingChars="111"/>
              <w:jc w:val="right"/>
              <w:rPr>
                <w:rFonts w:hint="eastAsia" w:ascii="宋体" w:hAnsi="宋体"/>
                <w:bCs/>
                <w:szCs w:val="21"/>
                <w:highlight w:val="yellow"/>
                <w:lang w:val="zh-CN"/>
              </w:rPr>
            </w:pPr>
            <w:r>
              <w:rPr>
                <w:rFonts w:hint="eastAsia" w:ascii="黑体" w:hAnsi="黑体" w:eastAsia="黑体"/>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996"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变更事项</w:t>
            </w:r>
          </w:p>
        </w:tc>
        <w:tc>
          <w:tcPr>
            <w:tcW w:w="312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lang w:val="zh-CN"/>
              </w:rPr>
            </w:pPr>
            <w:r>
              <w:rPr>
                <w:rFonts w:hint="eastAsia" w:ascii="黑体" w:hAnsi="黑体" w:eastAsia="黑体" w:cs="黑体"/>
                <w:bCs/>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rPr>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rPr>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8" w:space="0"/>
              <w:right w:val="single" w:color="auto" w:sz="4" w:space="0"/>
            </w:tcBorders>
            <w:vAlign w:val="center"/>
          </w:tcPr>
          <w:p>
            <w:pPr>
              <w:rPr>
                <w:highlight w:val="yellow"/>
                <w:lang w:val="zh-CN"/>
              </w:rPr>
            </w:pPr>
          </w:p>
        </w:tc>
        <w:tc>
          <w:tcPr>
            <w:tcW w:w="3120" w:type="dxa"/>
            <w:gridSpan w:val="2"/>
            <w:tcBorders>
              <w:top w:val="single" w:color="auto" w:sz="4" w:space="0"/>
              <w:left w:val="single" w:color="auto" w:sz="4" w:space="0"/>
              <w:bottom w:val="single" w:color="auto" w:sz="8" w:space="0"/>
              <w:right w:val="single" w:color="auto" w:sz="4" w:space="0"/>
            </w:tcBorders>
            <w:vAlign w:val="center"/>
          </w:tcPr>
          <w:p>
            <w:pPr>
              <w:rPr>
                <w:highlight w:val="yellow"/>
                <w:lang w:val="zh-CN"/>
              </w:rPr>
            </w:pPr>
          </w:p>
        </w:tc>
        <w:tc>
          <w:tcPr>
            <w:tcW w:w="3956" w:type="dxa"/>
            <w:tcBorders>
              <w:top w:val="single" w:color="auto" w:sz="4" w:space="0"/>
              <w:left w:val="single" w:color="auto" w:sz="4" w:space="0"/>
              <w:bottom w:val="single" w:color="auto" w:sz="8"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8" w:space="0"/>
              <w:left w:val="single" w:color="auto" w:sz="12" w:space="0"/>
              <w:bottom w:val="single" w:color="auto" w:sz="4" w:space="0"/>
              <w:right w:val="single" w:color="auto" w:sz="12" w:space="0"/>
            </w:tcBorders>
            <w:shd w:val="pct10" w:color="auto" w:fill="auto"/>
            <w:vAlign w:val="center"/>
          </w:tcPr>
          <w:p>
            <w:pPr>
              <w:rPr>
                <w:highlight w:val="yellow"/>
                <w:lang w:val="zh-CN"/>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外国（地区）企业常驻代表机构注销登记信息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jc w:val="center"/>
              <w:rPr>
                <w:highlight w:val="yellow"/>
                <w:lang w:val="zh-CN"/>
              </w:rPr>
            </w:pPr>
            <w:r>
              <w:rPr>
                <w:rFonts w:hint="eastAsia" w:ascii="宋体" w:hAnsi="宋体"/>
                <w:b/>
                <w:szCs w:val="21"/>
                <w:lang w:val="zh-CN"/>
              </w:rPr>
              <w:t>注销原因</w:t>
            </w:r>
          </w:p>
        </w:tc>
        <w:tc>
          <w:tcPr>
            <w:tcW w:w="7076"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ascii="宋体"/>
                <w:szCs w:val="21"/>
              </w:rPr>
            </w:pPr>
            <w:r>
              <w:rPr>
                <w:rFonts w:hint="eastAsia" w:ascii="宋体" w:hAnsi="宋体"/>
                <w:szCs w:val="21"/>
              </w:rPr>
              <w:t>□外国（地区）企业撤销代表机构</w:t>
            </w:r>
          </w:p>
          <w:p>
            <w:pPr>
              <w:autoSpaceDE w:val="0"/>
              <w:autoSpaceDN w:val="0"/>
              <w:adjustRightInd w:val="0"/>
              <w:spacing w:line="360" w:lineRule="exact"/>
              <w:rPr>
                <w:rFonts w:ascii="宋体"/>
                <w:szCs w:val="21"/>
              </w:rPr>
            </w:pPr>
            <w:r>
              <w:rPr>
                <w:rFonts w:hint="eastAsia" w:ascii="宋体" w:hAnsi="宋体"/>
                <w:szCs w:val="21"/>
              </w:rPr>
              <w:t>□代表机构驻在期限届满不再继续从事业务活动</w:t>
            </w:r>
          </w:p>
          <w:p>
            <w:pPr>
              <w:autoSpaceDE w:val="0"/>
              <w:autoSpaceDN w:val="0"/>
              <w:adjustRightInd w:val="0"/>
              <w:spacing w:line="360" w:lineRule="exact"/>
              <w:rPr>
                <w:rFonts w:hint="eastAsia" w:ascii="宋体" w:hAnsi="宋体"/>
                <w:szCs w:val="21"/>
              </w:rPr>
            </w:pPr>
            <w:r>
              <w:rPr>
                <w:rFonts w:hint="eastAsia" w:ascii="宋体" w:hAnsi="宋体"/>
                <w:szCs w:val="21"/>
              </w:rPr>
              <w:t>□外国（地区）企业终止</w:t>
            </w:r>
          </w:p>
          <w:p>
            <w:pPr>
              <w:spacing w:line="360" w:lineRule="exact"/>
              <w:rPr>
                <w:highlight w:val="yellow"/>
                <w:lang w:val="zh-CN"/>
              </w:rPr>
            </w:pPr>
            <w:r>
              <w:rPr>
                <w:rFonts w:hint="eastAsia" w:ascii="宋体" w:hAnsi="宋体"/>
                <w:szCs w:val="21"/>
              </w:rPr>
              <w:t>□代表机构依法被撤销批准或者责令关闭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jc w:val="center"/>
              <w:rPr>
                <w:highlight w:val="yellow"/>
                <w:lang w:val="zh-CN"/>
              </w:rPr>
            </w:pPr>
            <w:r>
              <w:rPr>
                <w:rFonts w:hint="eastAsia" w:ascii="宋体" w:hAnsi="宋体"/>
                <w:b/>
                <w:szCs w:val="21"/>
                <w:lang w:val="zh-CN"/>
              </w:rPr>
              <w:t>清税情况</w:t>
            </w:r>
          </w:p>
        </w:tc>
        <w:tc>
          <w:tcPr>
            <w:tcW w:w="7076" w:type="dxa"/>
            <w:gridSpan w:val="3"/>
            <w:tcBorders>
              <w:top w:val="single" w:color="auto" w:sz="4" w:space="0"/>
              <w:left w:val="single" w:color="auto" w:sz="4" w:space="0"/>
              <w:bottom w:val="single" w:color="auto" w:sz="4" w:space="0"/>
              <w:right w:val="single" w:color="auto" w:sz="12" w:space="0"/>
            </w:tcBorders>
            <w:vAlign w:val="center"/>
          </w:tcPr>
          <w:p>
            <w:pPr>
              <w:rPr>
                <w:highlight w:val="yellow"/>
                <w:lang w:val="zh-CN"/>
              </w:rPr>
            </w:pPr>
            <w:r>
              <w:rPr>
                <w:rFonts w:hint="eastAsia" w:ascii="宋体" w:hAnsi="宋体"/>
                <w:bCs/>
                <w:iCs/>
                <w:szCs w:val="21"/>
                <w:lang w:val="zh-CN"/>
              </w:rPr>
              <w:t>□</w:t>
            </w:r>
            <w:r>
              <w:rPr>
                <w:rFonts w:hint="eastAsia" w:ascii="宋体" w:hAnsi="宋体"/>
                <w:bCs/>
                <w:iCs/>
                <w:szCs w:val="21"/>
              </w:rPr>
              <w:t xml:space="preserve">已清理完毕    /    </w:t>
            </w:r>
            <w:r>
              <w:rPr>
                <w:rFonts w:hint="eastAsia" w:ascii="宋体" w:hAnsi="宋体"/>
                <w:bCs/>
                <w:iCs/>
                <w:szCs w:val="21"/>
                <w:lang w:val="zh-CN"/>
              </w:rPr>
              <w:t>□未涉及纳税义务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12" w:space="0"/>
              <w:right w:val="single" w:color="auto" w:sz="4" w:space="0"/>
            </w:tcBorders>
            <w:vAlign w:val="center"/>
          </w:tcPr>
          <w:p>
            <w:pPr>
              <w:jc w:val="center"/>
              <w:rPr>
                <w:highlight w:val="yellow"/>
                <w:lang w:val="zh-CN"/>
              </w:rPr>
            </w:pPr>
            <w:r>
              <w:rPr>
                <w:rFonts w:hint="eastAsia" w:ascii="宋体" w:hAnsi="宋体"/>
                <w:b/>
                <w:szCs w:val="21"/>
                <w:lang w:val="zh-CN"/>
              </w:rPr>
              <w:t>海关手续清缴情况</w:t>
            </w:r>
          </w:p>
        </w:tc>
        <w:tc>
          <w:tcPr>
            <w:tcW w:w="7076" w:type="dxa"/>
            <w:gridSpan w:val="3"/>
            <w:tcBorders>
              <w:top w:val="single" w:color="auto" w:sz="4" w:space="0"/>
              <w:left w:val="single" w:color="auto" w:sz="4" w:space="0"/>
              <w:bottom w:val="single" w:color="auto" w:sz="12" w:space="0"/>
              <w:right w:val="single" w:color="auto" w:sz="12" w:space="0"/>
            </w:tcBorders>
            <w:vAlign w:val="center"/>
          </w:tcPr>
          <w:p>
            <w:pPr>
              <w:rPr>
                <w:highlight w:val="yellow"/>
                <w:lang w:val="zh-CN"/>
              </w:rPr>
            </w:pPr>
            <w:r>
              <w:rPr>
                <w:rFonts w:hint="eastAsia" w:ascii="宋体" w:hAnsi="宋体"/>
                <w:bCs/>
                <w:szCs w:val="21"/>
                <w:lang w:val="zh-CN"/>
              </w:rPr>
              <w:t>□</w:t>
            </w:r>
            <w:r>
              <w:rPr>
                <w:rFonts w:hint="eastAsia" w:ascii="宋体" w:hAnsi="宋体"/>
                <w:bCs/>
                <w:szCs w:val="21"/>
              </w:rPr>
              <w:t>已办理完结</w:t>
            </w:r>
            <w:r>
              <w:rPr>
                <w:rFonts w:hint="eastAsia" w:ascii="宋体" w:hAnsi="宋体"/>
                <w:bCs/>
                <w:iCs/>
                <w:szCs w:val="21"/>
              </w:rPr>
              <w:t xml:space="preserve">    /    </w:t>
            </w:r>
            <w:r>
              <w:rPr>
                <w:rFonts w:hint="eastAsia" w:ascii="宋体" w:hAnsi="宋体"/>
                <w:bCs/>
                <w:iCs/>
                <w:szCs w:val="21"/>
                <w:lang w:val="zh-CN"/>
              </w:rPr>
              <w:t xml:space="preserve">□未涉及海关事务 </w:t>
            </w:r>
          </w:p>
        </w:tc>
      </w:tr>
    </w:tbl>
    <w:p/>
    <w:p>
      <w:pPr>
        <w:autoSpaceDE w:val="0"/>
        <w:autoSpaceDN w:val="0"/>
        <w:adjustRightInd w:val="0"/>
        <w:rPr>
          <w:rFonts w:hint="eastAsia" w:ascii="黑体" w:hAnsi="黑体" w:eastAsia="黑体"/>
          <w:sz w:val="24"/>
        </w:rPr>
        <w:sectPr>
          <w:headerReference r:id="rId242" w:type="first"/>
          <w:headerReference r:id="rId241" w:type="default"/>
          <w:footerReference r:id="rId24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表6</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 xml:space="preserve">外国（地区）企业常驻代表机构首席代表（代表）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6</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领取登记证、代表证和有关文书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44" w:type="default"/>
          <w:footerReference r:id="rId2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表6（附）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46" w:type="default"/>
          <w:footerReference r:id="rId24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2"/>
        <w:gridCol w:w="2354"/>
        <w:gridCol w:w="203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表7</w:t>
            </w:r>
            <w:r>
              <w:rPr>
                <w:rFonts w:hint="eastAsia" w:ascii="黑体" w:hAnsi="黑体" w:eastAsia="黑体"/>
                <w:sz w:val="24"/>
                <w:szCs w:val="24"/>
                <w:lang w:eastAsia="zh-CN"/>
              </w:rPr>
              <w:t>——</w:t>
            </w:r>
            <w:r>
              <w:rPr>
                <w:rFonts w:hint="eastAsia" w:ascii="黑体" w:hAnsi="黑体" w:eastAsia="黑体"/>
                <w:sz w:val="24"/>
                <w:szCs w:val="24"/>
              </w:rPr>
              <w:t>外国（地区）企业常驻代表机构首席代表/代表基本信息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首席代表（必填）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首席代表姓名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代表证有效期限</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代表证有效期限</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ind w:firstLine="105" w:firstLineChars="50"/>
              <w:jc w:val="center"/>
              <w:rPr>
                <w:rFonts w:ascii="宋体" w:cs="宋体"/>
                <w:szCs w:val="21"/>
              </w:rPr>
            </w:pPr>
            <w:r>
              <w:rPr>
                <w:rFonts w:hint="eastAsia" w:ascii="宋体" w:hAnsi="宋体" w:cs="宋体"/>
                <w:szCs w:val="21"/>
              </w:rPr>
              <w:t>代表证有效期限</w:t>
            </w:r>
          </w:p>
        </w:tc>
        <w:tc>
          <w:tcPr>
            <w:tcW w:w="7229" w:type="dxa"/>
            <w:gridSpan w:val="3"/>
            <w:tcBorders>
              <w:left w:val="single" w:color="auto" w:sz="4" w:space="0"/>
              <w:right w:val="single" w:color="auto" w:sz="12" w:space="0"/>
            </w:tcBorders>
            <w:vAlign w:val="center"/>
          </w:tcPr>
          <w:p>
            <w:pPr>
              <w:rPr>
                <w:rFonts w:ascii="宋体" w:cs="宋体"/>
                <w:szCs w:val="21"/>
                <w:lang w:val="zh-CN"/>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12"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tcBorders>
              <w:top w:val="single" w:color="auto" w:sz="12" w:space="0"/>
              <w:left w:val="nil"/>
              <w:bottom w:val="single" w:color="auto" w:sz="4" w:space="0"/>
              <w:right w:val="nil"/>
            </w:tcBorders>
            <w:vAlign w:val="center"/>
          </w:tcPr>
          <w:p>
            <w:pPr>
              <w:pStyle w:val="75"/>
              <w:spacing w:line="300" w:lineRule="exact"/>
              <w:jc w:val="center"/>
              <w:rPr>
                <w:rFonts w:hint="eastAsia" w:ascii="宋体" w:hAnsi="宋体"/>
                <w:kern w:val="0"/>
                <w:szCs w:val="21"/>
              </w:rPr>
            </w:pPr>
            <w:r>
              <w:rPr>
                <w:rFonts w:hint="eastAsia" w:ascii="黑体" w:hAnsi="黑体" w:eastAsia="黑体" w:cs="黑体"/>
                <w:kern w:val="0"/>
                <w:sz w:val="20"/>
              </w:rPr>
              <w:t>说明</w:t>
            </w:r>
          </w:p>
        </w:tc>
        <w:tc>
          <w:tcPr>
            <w:tcW w:w="8221" w:type="dxa"/>
            <w:gridSpan w:val="4"/>
            <w:tcBorders>
              <w:top w:val="single" w:color="auto" w:sz="12" w:space="0"/>
              <w:left w:val="nil"/>
              <w:bottom w:val="single" w:color="auto" w:sz="4" w:space="0"/>
              <w:right w:val="nil"/>
            </w:tcBorders>
            <w:vAlign w:val="center"/>
          </w:tcPr>
          <w:p>
            <w:pPr>
              <w:pStyle w:val="75"/>
              <w:spacing w:line="300" w:lineRule="exact"/>
              <w:rPr>
                <w:rFonts w:hint="eastAsia" w:ascii="宋体" w:hAnsi="宋体"/>
                <w:kern w:val="0"/>
              </w:rPr>
            </w:pPr>
            <w:r>
              <w:rPr>
                <w:rFonts w:hint="eastAsia"/>
                <w:kern w:val="0"/>
                <w:sz w:val="20"/>
              </w:rPr>
              <w:t>设立登记的填写首席代表/代表信息，变更登记的填写新任首席代表/代表信息。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rPr>
                <w:kern w:val="0"/>
              </w:rPr>
            </w:pPr>
            <w:r>
              <w:rPr>
                <w:rFonts w:hint="eastAsia" w:ascii="黑体" w:hAnsi="黑体" w:eastAsia="黑体"/>
                <w:kern w:val="0"/>
              </w:rPr>
              <w:t>上述人员中，代表经营主体登录国家企业信用信息公示系统的为</w:t>
            </w:r>
            <w:r>
              <w:rPr>
                <w:kern w:val="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tcBorders>
              <w:top w:val="single" w:color="auto" w:sz="4" w:space="0"/>
              <w:bottom w:val="single" w:color="auto" w:sz="12" w:space="0"/>
            </w:tcBorders>
            <w:vAlign w:val="center"/>
          </w:tcPr>
          <w:p>
            <w:pPr>
              <w:pStyle w:val="75"/>
              <w:jc w:val="right"/>
              <w:rPr>
                <w:kern w:val="0"/>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12" w:space="0"/>
              <w:left w:val="nil"/>
              <w:bottom w:val="nil"/>
              <w:right w:val="nil"/>
            </w:tcBorders>
            <w:vAlign w:val="center"/>
          </w:tcPr>
          <w:p>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4"/>
            <w:tcBorders>
              <w:top w:val="single" w:color="auto" w:sz="12" w:space="0"/>
              <w:left w:val="nil"/>
              <w:bottom w:val="nil"/>
              <w:right w:val="nil"/>
            </w:tcBorders>
            <w:vAlign w:val="center"/>
          </w:tcPr>
          <w:p>
            <w:pPr>
              <w:pStyle w:val="54"/>
              <w:spacing w:line="300" w:lineRule="exact"/>
              <w:ind w:left="0"/>
              <w:rPr>
                <w:rFonts w:hint="eastAsia" w:ascii="黑体" w:hAnsi="黑体" w:eastAsia="黑体"/>
                <w:kern w:val="0"/>
                <w:sz w:val="20"/>
                <w:szCs w:val="18"/>
              </w:rPr>
            </w:pPr>
            <w:r>
              <w:rPr>
                <w:rFonts w:hint="eastAsia"/>
                <w:kern w:val="0"/>
                <w:sz w:val="20"/>
                <w:szCs w:val="20"/>
              </w:rPr>
              <w:t>登记联络员有关要求参照《公司登记（备案）申请书》“表6”说明。</w:t>
            </w:r>
          </w:p>
        </w:tc>
      </w:tr>
    </w:tbl>
    <w:p>
      <w:pPr>
        <w:tabs>
          <w:tab w:val="left" w:pos="1562"/>
        </w:tabs>
        <w:sectPr>
          <w:headerReference r:id="rId248" w:type="default"/>
          <w:footerReference r:id="rId24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204"/>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表7（附）</w:t>
            </w:r>
            <w:r>
              <w:rPr>
                <w:rFonts w:hint="eastAsia" w:ascii="黑体" w:hAnsi="黑体" w:eastAsia="黑体"/>
                <w:kern w:val="0"/>
                <w:sz w:val="24"/>
                <w:szCs w:val="24"/>
                <w:lang w:eastAsia="zh-CN"/>
              </w:rPr>
              <w:t>——</w:t>
            </w:r>
            <w:r>
              <w:rPr>
                <w:rFonts w:hint="eastAsia" w:ascii="黑体" w:hAnsi="黑体" w:eastAsia="黑体"/>
                <w:sz w:val="24"/>
                <w:szCs w:val="24"/>
              </w:rPr>
              <w:t>外国（地区）企业常驻代表机构首席代表/代表</w:t>
            </w:r>
            <w:r>
              <w:rPr>
                <w:rFonts w:hint="eastAsia" w:ascii="黑体" w:hAnsi="黑体" w:eastAsia="黑体"/>
                <w:kern w:val="0"/>
                <w:sz w:val="24"/>
                <w:szCs w:val="24"/>
              </w:rPr>
              <w:t>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首席代表（必填）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4" w:space="0"/>
              <w:right w:val="single" w:color="auto" w:sz="4" w:space="0"/>
            </w:tcBorders>
            <w:vAlign w:val="center"/>
          </w:tcPr>
          <w:p>
            <w:pPr>
              <w:pStyle w:val="75"/>
              <w:jc w:val="center"/>
              <w:rPr>
                <w:kern w:val="0"/>
              </w:rPr>
            </w:pPr>
            <w:r>
              <w:rPr>
                <w:rFonts w:hint="eastAsia" w:ascii="宋体" w:hAnsi="宋体" w:cs="宋体"/>
                <w:szCs w:val="21"/>
              </w:rPr>
              <w:t>境内居住地址</w:t>
            </w:r>
          </w:p>
        </w:tc>
        <w:tc>
          <w:tcPr>
            <w:tcW w:w="7173"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4" w:space="0"/>
              <w:right w:val="single" w:color="auto" w:sz="4" w:space="0"/>
            </w:tcBorders>
            <w:vAlign w:val="center"/>
          </w:tcPr>
          <w:p>
            <w:pPr>
              <w:pStyle w:val="75"/>
              <w:jc w:val="center"/>
              <w:rPr>
                <w:kern w:val="0"/>
              </w:rPr>
            </w:pPr>
            <w:r>
              <w:rPr>
                <w:rFonts w:hint="eastAsia" w:ascii="宋体" w:hAnsi="宋体" w:cs="宋体"/>
                <w:szCs w:val="21"/>
              </w:rPr>
              <w:t>境内居住地址</w:t>
            </w:r>
          </w:p>
        </w:tc>
        <w:tc>
          <w:tcPr>
            <w:tcW w:w="7173"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境内居住地址</w:t>
            </w:r>
          </w:p>
        </w:tc>
        <w:tc>
          <w:tcPr>
            <w:tcW w:w="7173"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tabs>
          <w:tab w:val="left" w:pos="1562"/>
        </w:tabs>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表8（附）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bl>
    <w:p>
      <w:pPr>
        <w:pStyle w:val="2"/>
        <w:sectPr>
          <w:headerReference r:id="rId250" w:type="default"/>
          <w:footerReference r:id="rId2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9"/>
        <w:gridCol w:w="2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4" w:type="dxa"/>
            <w:gridSpan w:val="4"/>
            <w:tcBorders>
              <w:top w:val="single" w:color="auto" w:sz="12" w:space="0"/>
              <w:bottom w:val="single" w:color="auto" w:sz="4" w:space="0"/>
            </w:tcBorders>
            <w:shd w:val="pct10" w:color="auto" w:fill="auto"/>
            <w:vAlign w:val="center"/>
          </w:tcPr>
          <w:p>
            <w:pPr>
              <w:pStyle w:val="30"/>
              <w:spacing w:after="0"/>
              <w:jc w:val="both"/>
              <w:rPr>
                <w:rFonts w:hint="eastAsia"/>
                <w:kern w:val="0"/>
                <w:sz w:val="28"/>
                <w:szCs w:val="28"/>
              </w:rPr>
            </w:pPr>
            <w:r>
              <w:rPr>
                <w:rFonts w:hint="eastAsia" w:ascii="黑体" w:hAnsi="黑体" w:eastAsia="黑体" w:cs="Times New Roman"/>
                <w:spacing w:val="0"/>
                <w:kern w:val="2"/>
                <w:sz w:val="24"/>
                <w:szCs w:val="24"/>
              </w:rPr>
              <w:t>表9</w:t>
            </w:r>
            <w:r>
              <w:rPr>
                <w:rFonts w:hint="eastAsia" w:ascii="黑体" w:hAnsi="黑体" w:eastAsia="黑体" w:cs="Times New Roman"/>
                <w:spacing w:val="0"/>
                <w:kern w:val="2"/>
                <w:sz w:val="24"/>
                <w:szCs w:val="24"/>
                <w:lang w:eastAsia="zh-CN"/>
              </w:rPr>
              <w:t>——</w:t>
            </w:r>
            <w:r>
              <w:rPr>
                <w:rFonts w:hint="eastAsia" w:ascii="黑体" w:hAnsi="黑体" w:eastAsia="黑体" w:cs="Times New Roman"/>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4" w:type="dxa"/>
            <w:gridSpan w:val="4"/>
            <w:tcBorders>
              <w:top w:val="single" w:color="auto" w:sz="4" w:space="0"/>
              <w:bottom w:val="single" w:color="auto" w:sz="4" w:space="0"/>
            </w:tcBorders>
            <w:vAlign w:val="center"/>
          </w:tcPr>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本人确认对此次登记（备案）申请信息及个人任职情况知情且同意，本人所提供的相关证件、文件和信息真实、准确、有效、完整。</w:t>
            </w:r>
          </w:p>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本人承诺未被限制担任外国（地区）企业常驻代表机构首席代表、代表、登记联络员，未被限制办理登记注册业务。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8"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姓名</w:t>
            </w:r>
          </w:p>
        </w:tc>
        <w:tc>
          <w:tcPr>
            <w:tcW w:w="2268"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职务</w:t>
            </w:r>
          </w:p>
        </w:tc>
        <w:tc>
          <w:tcPr>
            <w:tcW w:w="2269"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自然人签名</w:t>
            </w:r>
          </w:p>
        </w:tc>
        <w:tc>
          <w:tcPr>
            <w:tcW w:w="2269"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bl>
    <w:tbl>
      <w:tblPr>
        <w:tblStyle w:val="32"/>
        <w:tblW w:w="9074"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822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9" w:type="dxa"/>
            <w:tcBorders>
              <w:top w:val="nil"/>
              <w:bottom w:val="nil"/>
            </w:tcBorders>
            <w:vAlign w:val="center"/>
          </w:tcPr>
          <w:p>
            <w:pPr>
              <w:pStyle w:val="2"/>
              <w:spacing w:line="300" w:lineRule="exact"/>
              <w:contextualSpacing/>
              <w:jc w:val="center"/>
              <w:rPr>
                <w:rFonts w:ascii="宋体"/>
                <w:sz w:val="20"/>
                <w:szCs w:val="20"/>
              </w:rPr>
            </w:pPr>
            <w:r>
              <w:rPr>
                <w:rFonts w:hint="eastAsia" w:ascii="黑体" w:hAnsi="黑体" w:eastAsia="黑体" w:cs="黑体"/>
                <w:sz w:val="20"/>
                <w:szCs w:val="20"/>
              </w:rPr>
              <w:t>说明</w:t>
            </w:r>
          </w:p>
        </w:tc>
        <w:tc>
          <w:tcPr>
            <w:tcW w:w="8225" w:type="dxa"/>
            <w:tcBorders>
              <w:top w:val="nil"/>
              <w:bottom w:val="nil"/>
            </w:tcBorders>
            <w:vAlign w:val="center"/>
          </w:tcPr>
          <w:p>
            <w:pPr>
              <w:spacing w:line="300" w:lineRule="exact"/>
              <w:rPr>
                <w:rFonts w:ascii="宋体"/>
                <w:sz w:val="20"/>
                <w:szCs w:val="20"/>
              </w:rPr>
            </w:pPr>
            <w:r>
              <w:rPr>
                <w:rFonts w:hint="eastAsia"/>
                <w:sz w:val="20"/>
                <w:szCs w:val="22"/>
              </w:rPr>
              <w:t>由外国（地区）企业常驻代表机构的首席代表、代表、登记联络员填写。</w:t>
            </w:r>
          </w:p>
        </w:tc>
      </w:tr>
    </w:tbl>
    <w:p>
      <w:pPr>
        <w:ind w:left="1841" w:leftChars="100" w:hanging="1631" w:hangingChars="777"/>
        <w:rPr>
          <w:rFonts w:hint="eastAsia" w:ascii="黑体" w:hAnsi="黑体" w:eastAsia="黑体" w:cs="黑体"/>
        </w:rPr>
      </w:pPr>
    </w:p>
    <w:p>
      <w:pPr>
        <w:sectPr>
          <w:headerReference r:id="rId252" w:type="default"/>
          <w:footerReference r:id="rId2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18" w:hRule="exact"/>
          <w:jc w:val="center"/>
        </w:trPr>
        <w:tc>
          <w:tcPr>
            <w:tcW w:w="9072" w:type="dxa"/>
            <w:gridSpan w:val="3"/>
            <w:tcBorders>
              <w:top w:val="single" w:color="000000" w:sz="4" w:space="0"/>
              <w:bottom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1.本人确认对此次登记（备案）所提交各项信息知情且同意，委托本申请书“表</w:t>
            </w:r>
            <w:r>
              <w:rPr>
                <w:rFonts w:hint="eastAsia" w:ascii="仿宋_GB2312" w:hAnsi="仿宋_GB2312" w:eastAsia="仿宋_GB2312" w:cs="仿宋_GB2312"/>
                <w:szCs w:val="21"/>
              </w:rPr>
              <w:t>6</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lang w:val="zh-CN"/>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nil"/>
              <w:bottom w:val="nil"/>
            </w:tcBorders>
          </w:tcPr>
          <w:p>
            <w:pPr>
              <w:autoSpaceDE w:val="0"/>
              <w:autoSpaceDN w:val="0"/>
              <w:adjustRightInd w:val="0"/>
              <w:spacing w:line="360" w:lineRule="exact"/>
              <w:ind w:firstLine="420" w:firstLineChars="200"/>
              <w:rPr>
                <w:lang w:val="zh-CN"/>
              </w:rPr>
            </w:pP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879" w:type="dxa"/>
            <w:tcBorders>
              <w:top w:val="nil"/>
              <w:bottom w:val="nil"/>
              <w:tl2br w:val="nil"/>
              <w:tr2bl w:val="nil"/>
            </w:tcBorders>
            <w:vAlign w:val="center"/>
          </w:tcPr>
          <w:p>
            <w:pPr>
              <w:spacing w:line="360" w:lineRule="exact"/>
              <w:jc w:val="right"/>
              <w:rPr>
                <w:rFonts w:hint="eastAsia" w:ascii="宋体" w:hAnsi="宋体"/>
                <w:b/>
                <w:bCs/>
                <w:szCs w:val="21"/>
              </w:rPr>
            </w:pPr>
            <w:r>
              <w:rPr>
                <w:rFonts w:hint="eastAsia"/>
              </w:rPr>
              <w:t>外国（地区）企业有权签字人签名：</w:t>
            </w:r>
          </w:p>
        </w:tc>
        <w:tc>
          <w:tcPr>
            <w:tcW w:w="4099" w:type="dxa"/>
            <w:tcBorders>
              <w:top w:val="nil"/>
              <w:bottom w:val="nil"/>
              <w:tl2br w:val="nil"/>
              <w:tr2bl w:val="nil"/>
            </w:tcBorders>
            <w:vAlign w:val="center"/>
          </w:tcPr>
          <w:p>
            <w:pPr>
              <w:spacing w:line="36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879" w:type="dxa"/>
            <w:tcBorders>
              <w:top w:val="nil"/>
              <w:bottom w:val="single" w:color="000000" w:sz="12" w:space="0"/>
              <w:tl2br w:val="nil"/>
              <w:tr2bl w:val="nil"/>
            </w:tcBorders>
            <w:vAlign w:val="center"/>
          </w:tcPr>
          <w:p>
            <w:pPr>
              <w:spacing w:line="360" w:lineRule="exact"/>
              <w:ind w:firstLine="420" w:firstLineChars="200"/>
              <w:jc w:val="right"/>
              <w:rPr>
                <w:rFonts w:hint="eastAsia" w:ascii="宋体" w:hAnsi="宋体"/>
                <w:b/>
                <w:bCs/>
                <w:szCs w:val="21"/>
              </w:rPr>
            </w:pPr>
            <w:r>
              <w:rPr>
                <w:rFonts w:hint="eastAsia"/>
              </w:rPr>
              <w:t xml:space="preserve">日期：     </w:t>
            </w:r>
          </w:p>
        </w:tc>
        <w:tc>
          <w:tcPr>
            <w:tcW w:w="4099" w:type="dxa"/>
            <w:tcBorders>
              <w:top w:val="nil"/>
              <w:bottom w:val="single" w:color="000000" w:sz="12" w:space="0"/>
              <w:tl2br w:val="nil"/>
              <w:tr2bl w:val="nil"/>
            </w:tcBorders>
            <w:vAlign w:val="center"/>
          </w:tcPr>
          <w:p>
            <w:pPr>
              <w:spacing w:line="36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p>
      <w:pPr>
        <w:pStyle w:val="2"/>
        <w:sectPr>
          <w:headerReference r:id="rId255" w:type="first"/>
          <w:footerReference r:id="rId256" w:type="first"/>
          <w:headerReference r:id="rId2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1" w:name="_Toc10558"/>
      <w:r>
        <w:rPr>
          <w:rFonts w:hint="eastAsia"/>
        </w:rPr>
        <w:t>外国（地区）企业在中国境内从事生产经营活动</w:t>
      </w:r>
      <w:r>
        <w:rPr>
          <w:rFonts w:hint="eastAsia"/>
        </w:rPr>
        <w:br w:type="textWrapping"/>
      </w:r>
      <w:r>
        <w:rPr>
          <w:rFonts w:hint="eastAsia"/>
        </w:rPr>
        <w:t>登记（备案）申请书</w:t>
      </w:r>
      <w:bookmarkEnd w:id="41"/>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3839"/>
        <w:gridCol w:w="1123"/>
        <w:gridCol w:w="283"/>
        <w:gridCol w:w="21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072" w:type="dxa"/>
            <w:gridSpan w:val="5"/>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适用于申请外国（地区）企业在中国境内从事生产经营活动开业、变更登记（备案）、注销</w:t>
            </w:r>
          </w:p>
          <w:p>
            <w:pPr>
              <w:pStyle w:val="54"/>
              <w:numPr>
                <w:ilvl w:val="0"/>
                <w:numId w:val="3"/>
              </w:numPr>
              <w:ind w:left="316" w:hanging="316"/>
              <w:rPr>
                <w:lang w:val="zh-CN"/>
              </w:rPr>
            </w:pPr>
            <w:r>
              <w:rPr>
                <w:rFonts w:hint="eastAsia" w:ascii="黑体" w:hAnsi="黑体" w:eastAsia="黑体"/>
                <w:lang w:val="zh-CN"/>
              </w:rPr>
              <w:t>设立登记：</w:t>
            </w:r>
            <w:r>
              <w:rPr>
                <w:rFonts w:hint="eastAsia" w:ascii="宋体" w:hAnsi="宋体"/>
                <w:lang w:val="zh-CN"/>
              </w:rPr>
              <w:t>请填写表1至表3、表</w:t>
            </w:r>
            <w:r>
              <w:rPr>
                <w:rFonts w:hint="eastAsia" w:ascii="宋体" w:hAnsi="宋体"/>
                <w:lang w:val="en-US" w:eastAsia="zh-CN"/>
              </w:rPr>
              <w:t>7</w:t>
            </w:r>
            <w:r>
              <w:rPr>
                <w:rFonts w:hint="eastAsia" w:ascii="宋体" w:hAnsi="宋体"/>
                <w:lang w:val="zh-CN"/>
              </w:rPr>
              <w:t>至表</w:t>
            </w:r>
            <w:r>
              <w:rPr>
                <w:rFonts w:hint="eastAsia" w:ascii="宋体" w:hAnsi="宋体"/>
                <w:lang w:val="en-US" w:eastAsia="zh-CN"/>
              </w:rPr>
              <w:t>10</w:t>
            </w:r>
          </w:p>
          <w:p>
            <w:pPr>
              <w:pStyle w:val="54"/>
              <w:numPr>
                <w:ilvl w:val="0"/>
                <w:numId w:val="3"/>
              </w:numPr>
              <w:ind w:left="316" w:hanging="316"/>
              <w:rPr>
                <w:lang w:val="zh-CN"/>
              </w:rPr>
            </w:pPr>
            <w:r>
              <w:rPr>
                <w:rFonts w:hint="eastAsia" w:ascii="黑体" w:hAnsi="黑体" w:eastAsia="黑体"/>
                <w:lang w:val="zh-CN"/>
              </w:rPr>
              <w:t>变更登记（备案）：</w:t>
            </w:r>
            <w:r>
              <w:rPr>
                <w:rFonts w:hint="eastAsia" w:ascii="宋体" w:hAnsi="宋体"/>
                <w:lang w:val="zh-CN"/>
              </w:rPr>
              <w:t>请填写表1、表4，</w:t>
            </w:r>
            <w:r>
              <w:rPr>
                <w:rFonts w:hint="eastAsia" w:ascii="宋体" w:hAnsi="宋体" w:cs="宋体"/>
                <w:lang w:val="zh-CN"/>
              </w:rPr>
              <w:t>并根据具体事项填写</w:t>
            </w:r>
            <w:r>
              <w:rPr>
                <w:rFonts w:hint="eastAsia" w:ascii="宋体" w:hAnsi="宋体"/>
                <w:lang w:val="zh-CN"/>
              </w:rPr>
              <w:t>表6至表</w:t>
            </w:r>
            <w:r>
              <w:rPr>
                <w:rFonts w:hint="eastAsia" w:ascii="宋体" w:hAnsi="宋体"/>
                <w:lang w:val="en-US" w:eastAsia="zh-CN"/>
              </w:rPr>
              <w:t>10</w:t>
            </w:r>
            <w:r>
              <w:rPr>
                <w:rFonts w:hint="eastAsia" w:ascii="宋体" w:hAnsi="宋体" w:cs="宋体"/>
                <w:lang w:val="zh-CN"/>
              </w:rPr>
              <w:t>中相关表格</w:t>
            </w:r>
          </w:p>
          <w:p>
            <w:pPr>
              <w:pStyle w:val="54"/>
              <w:numPr>
                <w:ilvl w:val="0"/>
                <w:numId w:val="3"/>
              </w:numPr>
              <w:ind w:left="316" w:hanging="316"/>
              <w:rPr>
                <w:lang w:val="zh-CN"/>
              </w:rPr>
            </w:pPr>
            <w:r>
              <w:rPr>
                <w:rFonts w:hint="eastAsia" w:ascii="黑体" w:hAnsi="黑体" w:eastAsia="黑体"/>
                <w:lang w:val="zh-CN"/>
              </w:rPr>
              <w:t>注销登记：</w:t>
            </w:r>
            <w:r>
              <w:rPr>
                <w:rFonts w:hint="eastAsia" w:ascii="宋体" w:hAnsi="宋体"/>
                <w:lang w:val="zh-CN"/>
              </w:rPr>
              <w:t>请填写表1、表5、表</w:t>
            </w:r>
            <w:r>
              <w:rPr>
                <w:rFonts w:hint="eastAsia" w:ascii="宋体" w:hAnsi="宋体"/>
                <w:lang w:val="en-US" w:eastAsia="zh-CN"/>
              </w:rPr>
              <w:t>7</w:t>
            </w:r>
            <w:r>
              <w:rPr>
                <w:rFonts w:hint="eastAsia" w:ascii="宋体" w:hAnsi="宋体"/>
              </w:rPr>
              <w:t>、</w:t>
            </w:r>
            <w:r>
              <w:rPr>
                <w:rFonts w:hint="eastAsia" w:ascii="宋体" w:hAnsi="宋体"/>
                <w:lang w:val="zh-CN"/>
              </w:rPr>
              <w:t>表</w:t>
            </w:r>
            <w:r>
              <w:rPr>
                <w:rFonts w:hint="eastAsia" w:ascii="宋体" w:hAnsi="宋体"/>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696" w:type="dxa"/>
            <w:vAlign w:val="center"/>
          </w:tcPr>
          <w:p>
            <w:pPr>
              <w:autoSpaceDE w:val="0"/>
              <w:autoSpaceDN w:val="0"/>
              <w:adjustRightInd w:val="0"/>
              <w:jc w:val="center"/>
              <w:rPr>
                <w:rFonts w:ascii="宋体"/>
                <w:b/>
                <w:szCs w:val="21"/>
                <w:lang w:val="zh-CN"/>
              </w:rPr>
            </w:pPr>
            <w:r>
              <w:rPr>
                <w:rFonts w:hint="eastAsia" w:ascii="宋体" w:hAnsi="宋体"/>
                <w:b/>
                <w:szCs w:val="21"/>
                <w:lang w:val="zh-CN"/>
              </w:rPr>
              <w:t>名  称</w:t>
            </w:r>
          </w:p>
        </w:tc>
        <w:tc>
          <w:tcPr>
            <w:tcW w:w="7376" w:type="dxa"/>
            <w:gridSpan w:val="4"/>
            <w:tcBorders>
              <w:bottom w:val="single" w:color="000000" w:sz="4" w:space="0"/>
            </w:tcBorders>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696" w:type="dxa"/>
            <w:tcBorders>
              <w:bottom w:val="single" w:color="000000" w:sz="4" w:space="0"/>
            </w:tcBorders>
            <w:vAlign w:val="center"/>
          </w:tcPr>
          <w:p>
            <w:pPr>
              <w:autoSpaceDE w:val="0"/>
              <w:autoSpaceDN w:val="0"/>
              <w:adjustRightInd w:val="0"/>
              <w:jc w:val="center"/>
              <w:rPr>
                <w:rFonts w:hint="eastAsia" w:ascii="宋体" w:hAnsi="宋体"/>
                <w:b/>
                <w:szCs w:val="21"/>
                <w:lang w:val="zh-CN"/>
              </w:rPr>
            </w:pPr>
            <w:r>
              <w:rPr>
                <w:rFonts w:hint="eastAsia" w:ascii="宋体" w:hAnsi="宋体"/>
                <w:b/>
                <w:bCs/>
                <w:w w:val="80"/>
                <w:szCs w:val="21"/>
              </w:rPr>
              <w:t>统一社会信用代码</w:t>
            </w:r>
          </w:p>
        </w:tc>
        <w:tc>
          <w:tcPr>
            <w:tcW w:w="4962" w:type="dxa"/>
            <w:gridSpan w:val="2"/>
            <w:tcBorders>
              <w:top w:val="single" w:color="000000" w:sz="4" w:space="0"/>
              <w:bottom w:val="single" w:color="000000" w:sz="4" w:space="0"/>
              <w:right w:val="nil"/>
            </w:tcBorders>
            <w:vAlign w:val="center"/>
          </w:tcPr>
          <w:p>
            <w:pPr>
              <w:autoSpaceDE w:val="0"/>
              <w:autoSpaceDN w:val="0"/>
              <w:adjustRightInd w:val="0"/>
              <w:jc w:val="left"/>
              <w:rPr>
                <w:rFonts w:hint="eastAsia" w:ascii="宋体" w:hAnsi="宋体"/>
                <w:bCs/>
                <w:w w:val="70"/>
                <w:position w:val="-2"/>
                <w:sz w:val="36"/>
                <w:szCs w:val="36"/>
                <w:u w:val="single"/>
              </w:rPr>
            </w:pPr>
            <w:r>
              <w:rPr>
                <w:rFonts w:hint="eastAsia" w:ascii="宋体" w:hAnsi="宋体"/>
                <w:bCs/>
                <w:w w:val="70"/>
                <w:position w:val="-2"/>
                <w:sz w:val="36"/>
                <w:szCs w:val="36"/>
                <w:u w:val="single"/>
              </w:rPr>
              <w:t>□□□□□□□□</w:t>
            </w:r>
            <w:r>
              <w:rPr>
                <w:rFonts w:hint="eastAsia" w:ascii="宋体" w:hAnsi="宋体"/>
                <w:bCs/>
                <w:w w:val="70"/>
                <w:position w:val="-4"/>
                <w:sz w:val="24"/>
              </w:rPr>
              <w:t xml:space="preserve"> </w:t>
            </w:r>
            <w:r>
              <w:rPr>
                <w:rFonts w:hint="eastAsia" w:ascii="宋体" w:hAnsi="宋体"/>
                <w:bCs/>
                <w:w w:val="70"/>
                <w:position w:val="-2"/>
                <w:sz w:val="36"/>
                <w:szCs w:val="36"/>
                <w:u w:val="single"/>
              </w:rPr>
              <w:t>□□□□□□□□□</w:t>
            </w:r>
            <w:r>
              <w:rPr>
                <w:rFonts w:hint="eastAsia" w:ascii="宋体" w:hAnsi="宋体"/>
                <w:bCs/>
                <w:w w:val="70"/>
                <w:position w:val="-2"/>
                <w:sz w:val="22"/>
                <w:szCs w:val="22"/>
              </w:rPr>
              <w:t xml:space="preserve"> </w:t>
            </w:r>
            <w:r>
              <w:rPr>
                <w:rFonts w:hint="eastAsia" w:ascii="宋体" w:hAnsi="宋体"/>
                <w:bCs/>
                <w:w w:val="70"/>
                <w:position w:val="-2"/>
                <w:sz w:val="36"/>
                <w:szCs w:val="36"/>
                <w:u w:val="single"/>
              </w:rPr>
              <w:t>□</w:t>
            </w:r>
          </w:p>
        </w:tc>
        <w:tc>
          <w:tcPr>
            <w:tcW w:w="2414" w:type="dxa"/>
            <w:gridSpan w:val="2"/>
            <w:tcBorders>
              <w:top w:val="single" w:color="000000" w:sz="4" w:space="0"/>
              <w:left w:val="nil"/>
              <w:bottom w:val="single" w:color="000000" w:sz="4" w:space="0"/>
            </w:tcBorders>
            <w:vAlign w:val="center"/>
          </w:tcPr>
          <w:p>
            <w:pPr>
              <w:autoSpaceDE w:val="0"/>
              <w:autoSpaceDN w:val="0"/>
              <w:adjustRightInd w:val="0"/>
              <w:jc w:val="right"/>
              <w:rPr>
                <w:rFonts w:ascii="宋体"/>
                <w:bCs/>
                <w:szCs w:val="21"/>
                <w:lang w:val="zh-CN"/>
              </w:rPr>
            </w:pPr>
            <w:r>
              <w:rPr>
                <w:rFonts w:hint="eastAsia" w:ascii="宋体"/>
                <w:bCs/>
                <w:szCs w:val="21"/>
                <w:lang w:val="zh-CN"/>
              </w:rPr>
              <w:t>（设立登记无需填写）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4" w:space="0"/>
              <w:bottom w:val="single" w:color="000000" w:sz="4" w:space="0"/>
            </w:tcBorders>
            <w:shd w:val="pct10" w:color="auto" w:fill="auto"/>
            <w:vAlign w:val="center"/>
          </w:tcPr>
          <w:p>
            <w:pPr>
              <w:autoSpaceDE w:val="0"/>
              <w:autoSpaceDN w:val="0"/>
              <w:adjustRightInd w:val="0"/>
              <w:jc w:val="left"/>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外国（地区）企业信息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企业名称</w:t>
            </w:r>
          </w:p>
        </w:tc>
        <w:tc>
          <w:tcPr>
            <w:tcW w:w="7376" w:type="dxa"/>
            <w:gridSpan w:val="4"/>
            <w:tcBorders>
              <w:top w:val="single" w:color="000000" w:sz="4" w:space="0"/>
            </w:tcBorders>
            <w:vAlign w:val="center"/>
          </w:tcPr>
          <w:p>
            <w:pPr>
              <w:autoSpaceDE w:val="0"/>
              <w:autoSpaceDN w:val="0"/>
              <w:adjustRightInd w:val="0"/>
              <w:jc w:val="left"/>
              <w:rPr>
                <w:rFonts w:hint="eastAsia" w:ascii="宋体" w:hAnsi="宋体"/>
                <w:bCs/>
                <w:w w:val="80"/>
                <w:position w:val="-2"/>
                <w:sz w:val="36"/>
                <w:szCs w:val="36"/>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1696" w:type="dxa"/>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企业境外住所</w:t>
            </w:r>
          </w:p>
        </w:tc>
        <w:tc>
          <w:tcPr>
            <w:tcW w:w="7376" w:type="dxa"/>
            <w:gridSpan w:val="4"/>
            <w:vAlign w:val="center"/>
          </w:tcPr>
          <w:p>
            <w:pPr>
              <w:autoSpaceDE w:val="0"/>
              <w:autoSpaceDN w:val="0"/>
              <w:adjustRightInd w:val="0"/>
              <w:jc w:val="left"/>
              <w:rPr>
                <w:rFonts w:hint="eastAsia" w:ascii="宋体" w:hAnsi="宋体"/>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696" w:type="dxa"/>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w w:val="80"/>
                <w:szCs w:val="21"/>
              </w:rPr>
            </w:pPr>
            <w:r>
              <w:rPr>
                <w:rFonts w:hint="eastAsia" w:ascii="宋体" w:hAnsi="宋体"/>
                <w:b/>
                <w:bCs/>
                <w:szCs w:val="21"/>
                <w:lang w:val="zh-CN"/>
              </w:rPr>
              <w:t>企业经营范围</w:t>
            </w:r>
          </w:p>
        </w:tc>
        <w:tc>
          <w:tcPr>
            <w:tcW w:w="7376" w:type="dxa"/>
            <w:gridSpan w:val="4"/>
            <w:tcBorders>
              <w:bottom w:val="single" w:color="000000" w:sz="4" w:space="0"/>
            </w:tcBorders>
            <w:vAlign w:val="center"/>
          </w:tcPr>
          <w:p>
            <w:pPr>
              <w:autoSpaceDE w:val="0"/>
              <w:autoSpaceDN w:val="0"/>
              <w:adjustRightInd w:val="0"/>
              <w:jc w:val="left"/>
              <w:rPr>
                <w:rFonts w:hint="eastAsia" w:ascii="宋体" w:hAnsi="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4" w:space="0"/>
              <w:bottom w:val="single" w:color="000000" w:sz="4" w:space="0"/>
            </w:tcBorders>
            <w:shd w:val="pct10" w:color="auto" w:fill="auto"/>
            <w:vAlign w:val="center"/>
          </w:tcPr>
          <w:p>
            <w:pPr>
              <w:autoSpaceDE w:val="0"/>
              <w:autoSpaceDN w:val="0"/>
              <w:adjustRightInd w:val="0"/>
              <w:jc w:val="left"/>
              <w:rPr>
                <w:rFonts w:hint="eastAsia" w:ascii="宋体" w:hAnsi="宋体"/>
                <w:bCs/>
                <w:w w:val="80"/>
                <w:position w:val="-2"/>
                <w:sz w:val="36"/>
                <w:szCs w:val="36"/>
                <w:u w:val="single"/>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开业信息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rPr>
            </w:pPr>
            <w:r>
              <w:rPr>
                <w:rFonts w:hint="eastAsia" w:ascii="宋体" w:hAnsi="宋体"/>
                <w:b/>
                <w:szCs w:val="21"/>
              </w:rPr>
              <w:t>企业类型</w:t>
            </w:r>
          </w:p>
        </w:tc>
        <w:tc>
          <w:tcPr>
            <w:tcW w:w="7376" w:type="dxa"/>
            <w:gridSpan w:val="4"/>
            <w:tcBorders>
              <w:top w:val="single" w:color="000000" w:sz="4" w:space="0"/>
              <w:bottom w:val="nil"/>
            </w:tcBorders>
            <w:vAlign w:val="center"/>
          </w:tcPr>
          <w:p>
            <w:pPr>
              <w:autoSpaceDE w:val="0"/>
              <w:autoSpaceDN w:val="0"/>
              <w:adjustRightInd w:val="0"/>
              <w:jc w:val="left"/>
              <w:rPr>
                <w:rFonts w:ascii="宋体"/>
                <w:bCs/>
                <w:szCs w:val="21"/>
                <w:lang w:val="zh-CN"/>
              </w:rPr>
            </w:pPr>
            <w:r>
              <w:rPr>
                <w:rFonts w:hint="eastAsia" w:ascii="宋体"/>
                <w:bCs/>
                <w:szCs w:val="21"/>
                <w:lang w:val="zh-CN"/>
              </w:rPr>
              <w:t>□矿产资源勘探开发 / □承包工程 / □外资银行 /□承包经营管理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承包工程或</w:t>
            </w:r>
          </w:p>
          <w:p>
            <w:pPr>
              <w:autoSpaceDE w:val="0"/>
              <w:autoSpaceDN w:val="0"/>
              <w:adjustRightInd w:val="0"/>
              <w:jc w:val="center"/>
              <w:rPr>
                <w:rFonts w:hint="eastAsia" w:ascii="宋体" w:hAnsi="宋体"/>
                <w:b/>
                <w:szCs w:val="21"/>
              </w:rPr>
            </w:pPr>
            <w:r>
              <w:rPr>
                <w:rFonts w:hint="eastAsia" w:ascii="宋体" w:hAnsi="宋体"/>
                <w:b/>
                <w:szCs w:val="21"/>
                <w:lang w:val="zh-CN"/>
              </w:rPr>
              <w:t>经营管理项目</w:t>
            </w:r>
          </w:p>
        </w:tc>
        <w:tc>
          <w:tcPr>
            <w:tcW w:w="7376" w:type="dxa"/>
            <w:gridSpan w:val="4"/>
            <w:tcBorders>
              <w:top w:val="single" w:color="000000" w:sz="4" w:space="0"/>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rPr>
            </w:pPr>
            <w:r>
              <w:rPr>
                <w:rFonts w:hint="eastAsia" w:ascii="宋体" w:hAnsi="宋体"/>
                <w:b/>
                <w:szCs w:val="21"/>
              </w:rPr>
              <w:t>审批机关</w:t>
            </w:r>
          </w:p>
        </w:tc>
        <w:tc>
          <w:tcPr>
            <w:tcW w:w="3839" w:type="dxa"/>
            <w:tcBorders>
              <w:top w:val="single" w:color="000000" w:sz="4" w:space="0"/>
              <w:bottom w:val="nil"/>
              <w:right w:val="single" w:color="000000" w:sz="4" w:space="0"/>
            </w:tcBorders>
            <w:vAlign w:val="center"/>
          </w:tcPr>
          <w:p>
            <w:pPr>
              <w:autoSpaceDE w:val="0"/>
              <w:autoSpaceDN w:val="0"/>
              <w:adjustRightInd w:val="0"/>
              <w:ind w:leftChars="-52" w:hanging="109" w:hangingChars="52"/>
              <w:jc w:val="left"/>
              <w:rPr>
                <w:rFonts w:hint="eastAsia" w:ascii="宋体" w:hAnsi="宋体"/>
                <w:bCs/>
                <w:szCs w:val="21"/>
              </w:rPr>
            </w:pP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left="-1" w:leftChars="-1" w:hanging="1"/>
              <w:jc w:val="center"/>
              <w:rPr>
                <w:rFonts w:hint="eastAsia" w:ascii="宋体" w:hAnsi="宋体"/>
                <w:bCs/>
                <w:szCs w:val="21"/>
                <w:u w:val="single"/>
              </w:rPr>
            </w:pPr>
          </w:p>
        </w:tc>
        <w:tc>
          <w:tcPr>
            <w:tcW w:w="2131" w:type="dxa"/>
            <w:tcBorders>
              <w:top w:val="single" w:color="000000" w:sz="4" w:space="0"/>
              <w:left w:val="single" w:color="000000" w:sz="4" w:space="0"/>
              <w:bottom w:val="nil"/>
            </w:tcBorders>
            <w:vAlign w:val="center"/>
          </w:tcPr>
          <w:p>
            <w:pPr>
              <w:autoSpaceDE w:val="0"/>
              <w:autoSpaceDN w:val="0"/>
              <w:adjustRightInd w:val="0"/>
              <w:ind w:leftChars="-52" w:hanging="109" w:hangingChars="52"/>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96" w:type="dxa"/>
            <w:tcBorders>
              <w:top w:val="single" w:color="000000" w:sz="4" w:space="0"/>
            </w:tcBorders>
            <w:vAlign w:val="center"/>
          </w:tcPr>
          <w:p>
            <w:pPr>
              <w:autoSpaceDE w:val="0"/>
              <w:autoSpaceDN w:val="0"/>
              <w:adjustRightInd w:val="0"/>
              <w:jc w:val="center"/>
              <w:rPr>
                <w:rFonts w:ascii="宋体"/>
                <w:bCs/>
                <w:szCs w:val="21"/>
              </w:rPr>
            </w:pPr>
            <w:r>
              <w:rPr>
                <w:rFonts w:hint="eastAsia" w:ascii="宋体" w:hAnsi="宋体"/>
                <w:b/>
                <w:szCs w:val="21"/>
              </w:rPr>
              <w:t>资金数额</w:t>
            </w:r>
          </w:p>
        </w:tc>
        <w:tc>
          <w:tcPr>
            <w:tcW w:w="3839" w:type="dxa"/>
            <w:tcBorders>
              <w:top w:val="single" w:color="000000" w:sz="4" w:space="0"/>
              <w:bottom w:val="nil"/>
              <w:right w:val="single" w:color="000000" w:sz="4" w:space="0"/>
            </w:tcBorders>
            <w:vAlign w:val="center"/>
          </w:tcPr>
          <w:p>
            <w:pPr>
              <w:autoSpaceDE w:val="0"/>
              <w:autoSpaceDN w:val="0"/>
              <w:adjustRightInd w:val="0"/>
              <w:rPr>
                <w:rFonts w:ascii="宋体"/>
                <w:bCs/>
                <w:szCs w:val="21"/>
              </w:rPr>
            </w:pP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万元</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bCs/>
                <w:szCs w:val="21"/>
              </w:rPr>
            </w:pPr>
            <w:r>
              <w:rPr>
                <w:rFonts w:hint="eastAsia" w:ascii="宋体" w:hAnsi="宋体"/>
                <w:b/>
                <w:szCs w:val="21"/>
              </w:rPr>
              <w:t>币  种</w:t>
            </w:r>
          </w:p>
        </w:tc>
        <w:tc>
          <w:tcPr>
            <w:tcW w:w="2131" w:type="dxa"/>
            <w:tcBorders>
              <w:top w:val="single" w:color="000000" w:sz="4" w:space="0"/>
              <w:left w:val="single" w:color="000000" w:sz="4" w:space="0"/>
              <w:bottom w:val="nil"/>
            </w:tcBorders>
            <w:vAlign w:val="center"/>
          </w:tcPr>
          <w:p>
            <w:pPr>
              <w:autoSpaceDE w:val="0"/>
              <w:autoSpaceDN w:val="0"/>
              <w:adjustRightInd w:val="0"/>
              <w:rPr>
                <w:rFonts w:ascii="宋体"/>
                <w:bCs/>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96" w:type="dxa"/>
            <w:vAlign w:val="center"/>
          </w:tcPr>
          <w:p>
            <w:pPr>
              <w:autoSpaceDE w:val="0"/>
              <w:autoSpaceDN w:val="0"/>
              <w:adjustRightInd w:val="0"/>
              <w:spacing w:line="320" w:lineRule="exact"/>
              <w:ind w:right="29" w:rightChars="14"/>
              <w:jc w:val="center"/>
              <w:rPr>
                <w:rFonts w:hint="eastAsia" w:ascii="宋体" w:hAnsi="宋体"/>
                <w:b/>
                <w:spacing w:val="-16"/>
                <w:w w:val="90"/>
                <w:szCs w:val="21"/>
                <w:lang w:val="zh-CN"/>
              </w:rPr>
            </w:pPr>
            <w:r>
              <w:rPr>
                <w:rFonts w:hint="eastAsia" w:ascii="宋体" w:hAnsi="宋体"/>
                <w:b/>
                <w:szCs w:val="21"/>
                <w:lang w:val="zh-CN"/>
              </w:rPr>
              <w:t>经营期限</w:t>
            </w:r>
          </w:p>
        </w:tc>
        <w:tc>
          <w:tcPr>
            <w:tcW w:w="7376" w:type="dxa"/>
            <w:gridSpan w:val="4"/>
            <w:tcBorders>
              <w:top w:val="single" w:color="000000" w:sz="4" w:space="0"/>
            </w:tcBorders>
            <w:vAlign w:val="center"/>
          </w:tcPr>
          <w:p>
            <w:pPr>
              <w:autoSpaceDE w:val="0"/>
              <w:autoSpaceDN w:val="0"/>
              <w:adjustRightInd w:val="0"/>
              <w:jc w:val="lef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atLeast"/>
          <w:jc w:val="center"/>
        </w:trPr>
        <w:tc>
          <w:tcPr>
            <w:tcW w:w="1696"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6" w:type="dxa"/>
            <w:gridSpan w:val="4"/>
            <w:tcBorders>
              <w:bottom w:val="single" w:color="000000" w:sz="4" w:space="0"/>
            </w:tcBorders>
          </w:tcPr>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1696" w:type="dxa"/>
            <w:vMerge w:val="continue"/>
            <w:vAlign w:val="center"/>
          </w:tcPr>
          <w:p>
            <w:pPr>
              <w:autoSpaceDE w:val="0"/>
              <w:autoSpaceDN w:val="0"/>
              <w:adjustRightInd w:val="0"/>
              <w:spacing w:line="320" w:lineRule="exact"/>
              <w:jc w:val="center"/>
              <w:rPr>
                <w:rFonts w:ascii="宋体"/>
                <w:b/>
                <w:szCs w:val="21"/>
                <w:lang w:val="zh-CN"/>
              </w:rPr>
            </w:pPr>
          </w:p>
        </w:tc>
        <w:tc>
          <w:tcPr>
            <w:tcW w:w="7376" w:type="dxa"/>
            <w:gridSpan w:val="4"/>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696"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6" w:type="dxa"/>
            <w:gridSpan w:val="4"/>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电子营业执照自动生成，由外国企业委派的项目负责人下载使用</w:t>
            </w:r>
          </w:p>
        </w:tc>
      </w:tr>
    </w:tbl>
    <w:p>
      <w:pPr>
        <w:pStyle w:val="2"/>
      </w:pPr>
    </w:p>
    <w:p>
      <w:pPr>
        <w:sectPr>
          <w:headerReference r:id="rId257" w:type="default"/>
          <w:footerReference r:id="rId2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699"/>
        <w:gridCol w:w="2797"/>
        <w:gridCol w:w="413"/>
        <w:gridCol w:w="3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072" w:type="dxa"/>
            <w:gridSpan w:val="6"/>
            <w:tcBorders>
              <w:top w:val="single" w:color="auto" w:sz="12" w:space="0"/>
              <w:bottom w:val="single" w:color="auto" w:sz="4" w:space="0"/>
            </w:tcBorders>
            <w:shd w:val="pct10" w:color="auto" w:fill="auto"/>
            <w:vAlign w:val="center"/>
          </w:tcPr>
          <w:p>
            <w:pPr>
              <w:autoSpaceDE w:val="0"/>
              <w:autoSpaceDN w:val="0"/>
              <w:adjustRightInd w:val="0"/>
              <w:jc w:val="left"/>
              <w:rPr>
                <w:rFonts w:hint="eastAsia" w:ascii="黑体" w:hAnsi="黑体" w:eastAsia="黑体"/>
                <w:sz w:val="24"/>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变更信息</w:t>
            </w:r>
          </w:p>
          <w:p>
            <w:pPr>
              <w:autoSpaceDE w:val="0"/>
              <w:autoSpaceDN w:val="0"/>
              <w:adjustRightInd w:val="0"/>
              <w:jc w:val="right"/>
              <w:rPr>
                <w:rFonts w:ascii="宋体"/>
                <w:sz w:val="18"/>
                <w:szCs w:val="18"/>
                <w:lang w:val="zh-CN"/>
              </w:rPr>
            </w:pPr>
            <w:r>
              <w:rPr>
                <w:rFonts w:hint="eastAsia" w:ascii="黑体" w:hAnsi="黑体" w:eastAsia="黑体"/>
                <w:sz w:val="18"/>
                <w:szCs w:val="18"/>
              </w:rPr>
              <w:t>（只填写与本次登记有关的事项）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83" w:type="dxa"/>
            <w:gridSpan w:val="2"/>
            <w:tcBorders>
              <w:top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rPr>
            </w:pPr>
            <w:r>
              <w:rPr>
                <w:rFonts w:hint="eastAsia" w:ascii="黑体" w:hAnsi="黑体" w:eastAsia="黑体" w:cs="黑体"/>
                <w:szCs w:val="21"/>
              </w:rPr>
              <w:t>变更</w:t>
            </w:r>
            <w:r>
              <w:rPr>
                <w:rFonts w:hint="eastAsia" w:ascii="黑体" w:hAnsi="黑体" w:eastAsia="黑体" w:cs="黑体"/>
                <w:szCs w:val="21"/>
                <w:lang w:val="zh-CN"/>
              </w:rPr>
              <w:t>事项</w:t>
            </w:r>
          </w:p>
        </w:tc>
        <w:tc>
          <w:tcPr>
            <w:tcW w:w="3496" w:type="dxa"/>
            <w:gridSpan w:val="2"/>
            <w:tcBorders>
              <w:top w:val="single" w:color="auto" w:sz="4" w:space="0"/>
              <w:left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原登记（备案）内容</w:t>
            </w:r>
          </w:p>
        </w:tc>
        <w:tc>
          <w:tcPr>
            <w:tcW w:w="3493" w:type="dxa"/>
            <w:gridSpan w:val="2"/>
            <w:tcBorders>
              <w:top w:val="single" w:color="auto" w:sz="4" w:space="0"/>
              <w:left w:val="single" w:color="auto" w:sz="4" w:space="0"/>
              <w:bottom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变更（登记）登记内容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w w:val="80"/>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8" w:space="0"/>
              <w:right w:val="single" w:color="auto" w:sz="4" w:space="0"/>
            </w:tcBorders>
            <w:vAlign w:val="center"/>
          </w:tcPr>
          <w:p>
            <w:pPr>
              <w:autoSpaceDE w:val="0"/>
              <w:autoSpaceDN w:val="0"/>
              <w:adjustRightInd w:val="0"/>
              <w:jc w:val="center"/>
              <w:rPr>
                <w:rFonts w:hint="eastAsia" w:ascii="宋体" w:hAnsi="宋体"/>
              </w:rPr>
            </w:pPr>
          </w:p>
        </w:tc>
        <w:tc>
          <w:tcPr>
            <w:tcW w:w="3496" w:type="dxa"/>
            <w:gridSpan w:val="2"/>
            <w:tcBorders>
              <w:top w:val="single" w:color="auto" w:sz="4" w:space="0"/>
              <w:left w:val="single" w:color="auto" w:sz="4" w:space="0"/>
              <w:bottom w:val="single" w:color="auto" w:sz="8"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8"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8" w:space="0"/>
              <w:bottom w:val="single" w:color="auto" w:sz="4" w:space="0"/>
            </w:tcBorders>
            <w:shd w:val="pct10" w:color="auto" w:fill="auto"/>
            <w:vAlign w:val="center"/>
          </w:tcPr>
          <w:p>
            <w:pPr>
              <w:autoSpaceDE w:val="0"/>
              <w:autoSpaceDN w:val="0"/>
              <w:adjustRightInd w:val="0"/>
              <w:rPr>
                <w:rFonts w:ascii="宋体"/>
                <w:szCs w:val="21"/>
                <w:u w:val="single"/>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注销登记信息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restart"/>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注销</w:t>
            </w:r>
          </w:p>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方式</w:t>
            </w:r>
          </w:p>
        </w:tc>
        <w:tc>
          <w:tcPr>
            <w:tcW w:w="17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bCs/>
                <w:szCs w:val="21"/>
              </w:rPr>
              <w:t>□</w:t>
            </w:r>
            <w:r>
              <w:rPr>
                <w:rFonts w:hint="eastAsia" w:ascii="宋体" w:hAnsi="宋体"/>
                <w:bCs/>
                <w:szCs w:val="21"/>
              </w:rPr>
              <w:t>普通注销</w:t>
            </w:r>
          </w:p>
        </w:tc>
        <w:tc>
          <w:tcPr>
            <w:tcW w:w="6290" w:type="dxa"/>
            <w:gridSpan w:val="3"/>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经营期限届满不再申请延期登记</w:t>
            </w:r>
          </w:p>
          <w:p>
            <w:pPr>
              <w:pStyle w:val="75"/>
              <w:spacing w:line="360" w:lineRule="exact"/>
              <w:rPr>
                <w:rFonts w:hint="eastAsia" w:ascii="宋体" w:hAnsi="宋体"/>
              </w:rPr>
            </w:pPr>
            <w:r>
              <w:rPr>
                <w:rFonts w:hint="eastAsia" w:ascii="宋体" w:hAnsi="宋体"/>
              </w:rPr>
              <w:t>□ 提前中止合同、协议</w:t>
            </w:r>
          </w:p>
          <w:p>
            <w:pPr>
              <w:pStyle w:val="75"/>
              <w:spacing w:line="360" w:lineRule="exact"/>
              <w:rPr>
                <w:rFonts w:hint="eastAsia" w:ascii="宋体" w:hAnsi="宋体"/>
              </w:rPr>
            </w:pPr>
            <w:r>
              <w:rPr>
                <w:rFonts w:hint="eastAsia" w:ascii="宋体" w:hAnsi="宋体"/>
              </w:rPr>
              <w:t>□ 其他原因：</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p>
        </w:tc>
        <w:tc>
          <w:tcPr>
            <w:tcW w:w="17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r>
              <w:rPr>
                <w:rFonts w:hint="eastAsia" w:ascii="宋体"/>
                <w:bCs/>
                <w:szCs w:val="21"/>
              </w:rPr>
              <w:t>□</w:t>
            </w:r>
            <w:r>
              <w:rPr>
                <w:rFonts w:hint="eastAsia" w:ascii="宋体" w:hAnsi="宋体"/>
                <w:bCs/>
                <w:szCs w:val="21"/>
              </w:rPr>
              <w:t>简易注销</w:t>
            </w:r>
          </w:p>
        </w:tc>
        <w:tc>
          <w:tcPr>
            <w:tcW w:w="6290" w:type="dxa"/>
            <w:gridSpan w:val="3"/>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xml:space="preserve">□ </w:t>
            </w:r>
            <w:r>
              <w:rPr>
                <w:rFonts w:hint="eastAsia" w:ascii="宋体" w:hAnsi="宋体"/>
                <w:lang w:val="zh-CN"/>
              </w:rPr>
              <w:t>外国（地区）企业</w:t>
            </w:r>
            <w:r>
              <w:rPr>
                <w:rFonts w:hint="eastAsia" w:ascii="宋体" w:hAnsi="宋体"/>
              </w:rPr>
              <w:t>决定撤销。</w:t>
            </w:r>
          </w:p>
          <w:p>
            <w:pPr>
              <w:pStyle w:val="75"/>
              <w:spacing w:line="360" w:lineRule="exact"/>
              <w:rPr>
                <w:rFonts w:hint="eastAsia" w:ascii="宋体" w:hAnsi="宋体"/>
              </w:rPr>
            </w:pPr>
            <w:r>
              <w:rPr>
                <w:rFonts w:hint="eastAsia" w:ascii="宋体" w:hAnsi="宋体"/>
              </w:rPr>
              <w:t>□ 其他原因：</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rPr>
            </w:pPr>
            <w:r>
              <w:rPr>
                <w:rFonts w:hint="eastAsia" w:ascii="宋体" w:hAnsi="宋体"/>
                <w:bCs/>
                <w:szCs w:val="21"/>
                <w:lang w:val="zh-CN"/>
              </w:rPr>
              <w:t>清税情况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w:t>
            </w:r>
            <w:r>
              <w:rPr>
                <w:rFonts w:hint="eastAsia" w:ascii="宋体" w:hAnsi="宋体"/>
                <w:bCs/>
                <w:szCs w:val="21"/>
              </w:rPr>
              <w:t xml:space="preserve">已清理完毕          /           </w:t>
            </w:r>
          </w:p>
        </w:tc>
        <w:tc>
          <w:tcPr>
            <w:tcW w:w="3080" w:type="dxa"/>
            <w:tcBorders>
              <w:top w:val="single" w:color="auto" w:sz="4" w:space="0"/>
              <w:left w:val="single" w:color="auto" w:sz="4" w:space="0"/>
              <w:bottom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spacing w:line="280" w:lineRule="exact"/>
              <w:jc w:val="center"/>
              <w:rPr>
                <w:rFonts w:ascii="宋体"/>
                <w:bCs/>
                <w:szCs w:val="21"/>
                <w:lang w:val="zh-CN"/>
              </w:rPr>
            </w:pPr>
            <w:r>
              <w:rPr>
                <w:rFonts w:hint="eastAsia" w:ascii="宋体" w:hAnsi="宋体"/>
                <w:bCs/>
                <w:szCs w:val="21"/>
                <w:lang w:val="zh-CN"/>
              </w:rPr>
              <w:t>海关手续</w:t>
            </w:r>
          </w:p>
          <w:p>
            <w:pPr>
              <w:autoSpaceDE w:val="0"/>
              <w:autoSpaceDN w:val="0"/>
              <w:adjustRightInd w:val="0"/>
              <w:spacing w:line="280" w:lineRule="exact"/>
              <w:jc w:val="center"/>
              <w:rPr>
                <w:rFonts w:ascii="宋体"/>
                <w:bCs/>
                <w:szCs w:val="21"/>
                <w:lang w:val="zh-CN"/>
              </w:rPr>
            </w:pPr>
            <w:r>
              <w:rPr>
                <w:rFonts w:hint="eastAsia" w:ascii="宋体" w:hAnsi="宋体"/>
                <w:bCs/>
                <w:szCs w:val="21"/>
                <w:lang w:val="zh-CN"/>
              </w:rPr>
              <w:t>清缴情况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bCs/>
                <w:iCs/>
                <w:szCs w:val="21"/>
                <w:lang w:val="zh-CN"/>
              </w:rPr>
            </w:pPr>
            <w:r>
              <w:rPr>
                <w:rFonts w:hint="eastAsia" w:ascii="宋体" w:hAnsi="宋体"/>
                <w:bCs/>
                <w:szCs w:val="21"/>
                <w:lang w:val="zh-CN"/>
              </w:rPr>
              <w:t>□</w:t>
            </w:r>
            <w:r>
              <w:rPr>
                <w:rFonts w:hint="eastAsia" w:ascii="宋体" w:hAnsi="宋体"/>
                <w:bCs/>
                <w:szCs w:val="21"/>
              </w:rPr>
              <w:t>已办理完毕</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p>
        </w:tc>
        <w:tc>
          <w:tcPr>
            <w:tcW w:w="3080" w:type="dxa"/>
            <w:tcBorders>
              <w:top w:val="single" w:color="auto" w:sz="4" w:space="0"/>
              <w:left w:val="single" w:color="auto" w:sz="4" w:space="0"/>
              <w:bottom w:val="single" w:color="auto" w:sz="4" w:space="0"/>
            </w:tcBorders>
            <w:vAlign w:val="center"/>
          </w:tcPr>
          <w:p>
            <w:pPr>
              <w:autoSpaceDE w:val="0"/>
              <w:autoSpaceDN w:val="0"/>
              <w:adjustRightInd w:val="0"/>
              <w:jc w:val="left"/>
              <w:rPr>
                <w:rFonts w:hint="eastAsia" w:ascii="宋体" w:hAnsi="宋体"/>
                <w:bCs/>
                <w:szCs w:val="21"/>
                <w:lang w:val="zh-CN"/>
              </w:rPr>
            </w:pPr>
            <w:r>
              <w:rPr>
                <w:rFonts w:hint="eastAsia" w:ascii="宋体" w:hAnsi="宋体"/>
                <w:bCs/>
                <w:iCs/>
                <w:szCs w:val="21"/>
                <w:lang w:val="zh-CN"/>
              </w:rPr>
              <w:t>□未涉及海关事务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Cs/>
                <w:szCs w:val="21"/>
                <w:lang w:val="zh-CN"/>
              </w:rPr>
            </w:pPr>
            <w:r>
              <w:rPr>
                <w:rFonts w:hint="eastAsia" w:ascii="宋体" w:hAnsi="宋体"/>
                <w:bCs/>
                <w:szCs w:val="21"/>
                <w:lang w:val="zh-CN"/>
              </w:rPr>
              <w:t>批准机关</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bCs/>
                <w:szCs w:val="21"/>
              </w:rPr>
            </w:pPr>
            <w:r>
              <w:rPr>
                <w:rFonts w:hint="eastAsia" w:ascii="宋体" w:hAnsi="宋体"/>
                <w:bCs/>
                <w:szCs w:val="21"/>
              </w:rPr>
              <w:t>批准文号</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bCs/>
                <w:szCs w:val="21"/>
              </w:rPr>
            </w:pPr>
            <w:r>
              <w:rPr>
                <w:rFonts w:hint="eastAsia" w:ascii="宋体" w:hAnsi="宋体"/>
                <w:bCs/>
                <w:szCs w:val="21"/>
              </w:rPr>
              <w:t>批准日期</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ascii="宋体"/>
                <w:bCs/>
                <w:spacing w:val="-6"/>
                <w:szCs w:val="21"/>
                <w:lang w:val="zh-CN"/>
              </w:rPr>
            </w:pPr>
            <w:r>
              <w:rPr>
                <w:rFonts w:hint="eastAsia" w:ascii="宋体" w:hAnsi="宋体"/>
                <w:bCs/>
                <w:spacing w:val="-6"/>
                <w:szCs w:val="21"/>
                <w:lang w:val="zh-CN"/>
              </w:rPr>
              <w:t>清理债权债务单位</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jc w:val="right"/>
              <w:rPr>
                <w:rFonts w:hint="eastAsia" w:ascii="宋体" w:hAnsi="宋体"/>
                <w:bCs/>
                <w:szCs w:val="21"/>
                <w:lang w:val="zh-CN"/>
              </w:rPr>
            </w:pPr>
          </w:p>
        </w:tc>
      </w:tr>
    </w:tbl>
    <w:p>
      <w:pPr>
        <w:sectPr>
          <w:headerReference r:id="rId260" w:type="first"/>
          <w:headerReference r:id="rId259" w:type="default"/>
          <w:footerReference r:id="rId2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□企业地址</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企业</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262" w:type="default"/>
          <w:footerReference r:id="rId26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264" w:type="default"/>
          <w:footerReference r:id="rId26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□项目负责人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67" w:type="first"/>
          <w:footerReference r:id="rId269" w:type="first"/>
          <w:headerReference r:id="rId266" w:type="default"/>
          <w:footerReference r:id="rId2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71" w:type="first"/>
          <w:footerReference r:id="rId273" w:type="first"/>
          <w:headerReference r:id="rId270" w:type="default"/>
          <w:footerReference r:id="rId27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1113"/>
        <w:gridCol w:w="3077"/>
        <w:gridCol w:w="1547"/>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autoSpaceDE w:val="0"/>
              <w:autoSpaceDN w:val="0"/>
              <w:adjustRightInd w:val="0"/>
              <w:rPr>
                <w:rFonts w:hint="eastAsia" w:ascii="宋体" w:hAnsi="宋体"/>
                <w:szCs w:val="21"/>
                <w:lang w:val="zh-CN"/>
              </w:rPr>
            </w:pPr>
            <w:r>
              <w:rPr>
                <w:rFonts w:hint="eastAsia" w:ascii="黑体" w:hAnsi="黑体" w:eastAsia="黑体"/>
                <w:sz w:val="24"/>
              </w:rPr>
              <w:t>表</w:t>
            </w:r>
            <w:r>
              <w:rPr>
                <w:rFonts w:hint="eastAsia" w:ascii="黑体" w:hAnsi="黑体" w:eastAsia="黑体"/>
                <w:sz w:val="24"/>
                <w:lang w:val="en-US" w:eastAsia="zh-CN"/>
              </w:rPr>
              <w:t>8</w:t>
            </w:r>
            <w:r>
              <w:rPr>
                <w:rFonts w:hint="eastAsia" w:ascii="黑体" w:hAnsi="黑体" w:eastAsia="黑体"/>
                <w:sz w:val="24"/>
                <w:lang w:eastAsia="zh-CN"/>
              </w:rPr>
              <w:t>——</w:t>
            </w:r>
            <w:r>
              <w:rPr>
                <w:rFonts w:hint="eastAsia" w:ascii="黑体" w:hAnsi="黑体" w:eastAsia="黑体"/>
                <w:sz w:val="24"/>
              </w:rPr>
              <w:t>外国企业委派的项目负责人基本信息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836" w:type="dxa"/>
            <w:tcBorders>
              <w:top w:val="single" w:color="auto" w:sz="12" w:space="0"/>
              <w:left w:val="nil"/>
              <w:bottom w:val="single" w:color="auto" w:sz="4" w:space="0"/>
              <w:right w:val="nil"/>
            </w:tcBorders>
            <w:vAlign w:val="center"/>
          </w:tcPr>
          <w:p>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sz w:val="20"/>
                <w:szCs w:val="20"/>
              </w:rPr>
              <w:t>说明</w:t>
            </w:r>
          </w:p>
        </w:tc>
        <w:tc>
          <w:tcPr>
            <w:tcW w:w="8236" w:type="dxa"/>
            <w:gridSpan w:val="4"/>
            <w:tcBorders>
              <w:top w:val="single" w:color="auto" w:sz="12" w:space="0"/>
              <w:left w:val="nil"/>
              <w:bottom w:val="single" w:color="auto" w:sz="4" w:space="0"/>
              <w:right w:val="nil"/>
            </w:tcBorders>
            <w:vAlign w:val="center"/>
          </w:tcPr>
          <w:p>
            <w:pPr>
              <w:pStyle w:val="75"/>
              <w:numPr>
                <w:ilvl w:val="0"/>
                <w:numId w:val="6"/>
              </w:numPr>
              <w:spacing w:line="300" w:lineRule="exact"/>
              <w:ind w:left="316" w:hanging="316"/>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填写负责人信息。</w:t>
            </w:r>
          </w:p>
          <w:p>
            <w:pPr>
              <w:pStyle w:val="75"/>
              <w:numPr>
                <w:ilvl w:val="0"/>
                <w:numId w:val="6"/>
              </w:numPr>
              <w:spacing w:line="300" w:lineRule="exact"/>
              <w:ind w:left="316" w:hanging="316"/>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填写新任负责人信息。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4" w:space="0"/>
            </w:tcBorders>
            <w:vAlign w:val="center"/>
          </w:tcPr>
          <w:p>
            <w:pPr>
              <w:pStyle w:val="75"/>
              <w:jc w:val="center"/>
              <w:rPr>
                <w:rFonts w:hint="eastAsia" w:ascii="宋体" w:hAnsi="宋体"/>
                <w:kern w:val="0"/>
                <w:szCs w:val="21"/>
              </w:rPr>
            </w:pPr>
          </w:p>
        </w:tc>
        <w:tc>
          <w:tcPr>
            <w:tcW w:w="1300"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top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kern w:val="0"/>
                <w:szCs w:val="21"/>
              </w:rPr>
            </w:pPr>
            <w:r>
              <w:rPr>
                <w:rFonts w:hint="eastAsia" w:ascii="黑体" w:hAnsi="黑体" w:eastAsia="黑体"/>
                <w:kern w:val="0"/>
              </w:rPr>
              <w:t>上述人员中，代表经营主体登录国家企业信用信息公示系统的为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vAlign w:val="center"/>
          </w:tcPr>
          <w:p>
            <w:pPr>
              <w:pStyle w:val="75"/>
              <w:jc w:val="right"/>
              <w:rPr>
                <w:rFonts w:hint="eastAsia" w:ascii="宋体" w:hAnsi="宋体"/>
                <w:kern w:val="0"/>
                <w:szCs w:val="21"/>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12" w:space="0"/>
              <w:left w:val="nil"/>
              <w:bottom w:val="nil"/>
              <w:right w:val="nil"/>
            </w:tcBorders>
            <w:vAlign w:val="center"/>
          </w:tcPr>
          <w:p>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4"/>
            <w:tcBorders>
              <w:top w:val="single" w:color="auto" w:sz="12" w:space="0"/>
              <w:left w:val="nil"/>
              <w:bottom w:val="nil"/>
              <w:right w:val="nil"/>
            </w:tcBorders>
            <w:vAlign w:val="center"/>
          </w:tcPr>
          <w:p>
            <w:pPr>
              <w:pStyle w:val="54"/>
              <w:spacing w:line="300" w:lineRule="exact"/>
              <w:ind w:left="0"/>
              <w:rPr>
                <w:rFonts w:hint="eastAsia" w:ascii="黑体" w:hAnsi="黑体" w:eastAsia="黑体"/>
                <w:kern w:val="0"/>
                <w:sz w:val="20"/>
              </w:rPr>
            </w:pPr>
            <w:r>
              <w:rPr>
                <w:rFonts w:hint="eastAsia"/>
                <w:kern w:val="0"/>
                <w:sz w:val="20"/>
                <w:szCs w:val="20"/>
              </w:rPr>
              <w:t>登记联络员有关要求参照《公司登记（备案）申请书》“表6”说明。</w:t>
            </w:r>
          </w:p>
        </w:tc>
      </w:tr>
    </w:tbl>
    <w:p/>
    <w:p>
      <w:pPr>
        <w:sectPr>
          <w:headerReference r:id="rId275" w:type="first"/>
          <w:footerReference r:id="rId277" w:type="first"/>
          <w:headerReference r:id="rId274" w:type="default"/>
          <w:footerReference r:id="rId27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8</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外国企业委派的项目负责人详细信息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901"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22" w:type="dxa"/>
            <w:tcBorders>
              <w:left w:val="single" w:color="auto" w:sz="4" w:space="0"/>
              <w:right w:val="single" w:color="auto" w:sz="4" w:space="0"/>
            </w:tcBorders>
            <w:vAlign w:val="center"/>
          </w:tcPr>
          <w:p>
            <w:pPr>
              <w:pStyle w:val="75"/>
              <w:jc w:val="center"/>
              <w:rPr>
                <w:kern w:val="0"/>
              </w:rPr>
            </w:pPr>
            <w:r>
              <w:rPr>
                <w:rFonts w:hint="eastAsia"/>
                <w:kern w:val="0"/>
              </w:rPr>
              <w:t>移动电话</w:t>
            </w:r>
          </w:p>
        </w:tc>
        <w:tc>
          <w:tcPr>
            <w:tcW w:w="2801" w:type="dxa"/>
            <w:tcBorders>
              <w:left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7824" w:type="dxa"/>
            <w:gridSpan w:val="3"/>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7824" w:type="dxa"/>
            <w:gridSpan w:val="3"/>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tcBorders>
              <w:top w:val="single" w:color="auto" w:sz="4" w:space="0"/>
            </w:tcBorders>
            <w:vAlign w:val="center"/>
          </w:tcPr>
          <w:p>
            <w:pPr>
              <w:pStyle w:val="75"/>
              <w:jc w:val="center"/>
              <w:rPr>
                <w:rFonts w:hint="eastAsia" w:ascii="宋体" w:hAnsi="宋体"/>
                <w:kern w:val="0"/>
                <w:szCs w:val="21"/>
              </w:rPr>
            </w:pPr>
          </w:p>
        </w:tc>
        <w:tc>
          <w:tcPr>
            <w:tcW w:w="1134"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50" w:type="dxa"/>
            <w:tcBorders>
              <w:top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pPr>
        <w:pStyle w:val="2"/>
        <w:sectPr>
          <w:headerReference r:id="rId279" w:type="first"/>
          <w:footerReference r:id="rId281" w:type="first"/>
          <w:headerReference r:id="rId278" w:type="default"/>
          <w:footerReference r:id="rId28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本人确认对此次登记（备案）所提交各项信息知情且同意，委托本申请书“表</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4.经营范围涉及法律、行政法规、国务院决定、地方性法规和地方政府规章规定，需要办理许可的，在取得批准前，本不从事相关经营活动。</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5.经营主体设立后如使用登记的住所作为经营场所，在确保相关经营活动已符合关于消防、城市规划、环境、房屋建筑安全等管理要求之前，不在经营场所实际开展经营活动。</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6.本人签名字迹潦草或难以辨认、盖章模糊或存在其他问题的，本人将按登记机关要求重新签名或盖章。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879" w:type="dxa"/>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外国（地区）企业有权签字人签名：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879" w:type="dxa"/>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4099"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p>
      <w:pPr>
        <w:autoSpaceDE w:val="0"/>
        <w:autoSpaceDN w:val="0"/>
        <w:adjustRightInd w:val="0"/>
        <w:spacing w:line="320" w:lineRule="exact"/>
        <w:rPr>
          <w:rFonts w:hint="eastAsia" w:ascii="仿宋_GB2312" w:hAnsi="仿宋_GB2312" w:eastAsia="仿宋_GB2312" w:cs="仿宋_GB2312"/>
          <w:szCs w:val="21"/>
          <w:lang w:val="zh-CN"/>
        </w:rPr>
      </w:pPr>
    </w:p>
    <w:p>
      <w:pPr>
        <w:pStyle w:val="2"/>
        <w:sectPr>
          <w:headerReference r:id="rId2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42" w:name="_Toc10373"/>
      <w:r>
        <w:rPr>
          <w:rFonts w:hint="eastAsia"/>
        </w:rPr>
        <w:t>依照法院裁判撤销公司登记（备案）申请书</w:t>
      </w:r>
      <w:bookmarkEnd w:id="42"/>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9"/>
        <w:gridCol w:w="1420"/>
        <w:gridCol w:w="66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宋体" w:eastAsia="黑体"/>
                <w:b/>
                <w:bCs/>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公司基本信息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公司名称</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449"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00" w:lineRule="exact"/>
              <w:jc w:val="center"/>
              <w:rPr>
                <w:rFonts w:hint="eastAsia" w:ascii="宋体" w:hAnsi="宋体"/>
                <w:bCs/>
              </w:rPr>
            </w:pPr>
            <w:r>
              <w:rPr>
                <w:rFonts w:hint="eastAsia" w:ascii="宋体" w:hAnsi="宋体"/>
                <w:bCs/>
              </w:rPr>
              <w:t>统一社会信用代码</w:t>
            </w:r>
          </w:p>
        </w:tc>
        <w:tc>
          <w:tcPr>
            <w:tcW w:w="6623" w:type="dxa"/>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8"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撤销登记相关情况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申请撤销的</w:t>
            </w:r>
          </w:p>
          <w:p>
            <w:pPr>
              <w:autoSpaceDE w:val="0"/>
              <w:autoSpaceDN w:val="0"/>
              <w:adjustRightInd w:val="0"/>
              <w:jc w:val="center"/>
              <w:rPr>
                <w:rFonts w:hint="eastAsia" w:ascii="宋体" w:hAnsi="宋体"/>
                <w:bCs/>
              </w:rPr>
            </w:pPr>
            <w:r>
              <w:rPr>
                <w:rFonts w:hint="eastAsia" w:ascii="宋体" w:hAnsi="宋体"/>
                <w:bCs/>
              </w:rPr>
              <w:t>登记（备案）事项</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rPr>
              <w:t xml:space="preserve">                                   </w:t>
            </w:r>
          </w:p>
          <w:p>
            <w:pPr>
              <w:autoSpaceDE w:val="0"/>
              <w:autoSpaceDN w:val="0"/>
              <w:adjustRightInd w:val="0"/>
              <w:jc w:val="center"/>
              <w:rPr>
                <w:rFonts w:hint="eastAsia" w:ascii="宋体" w:hAnsi="宋体"/>
                <w:bCs/>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相关事项的</w:t>
            </w:r>
          </w:p>
          <w:p>
            <w:pPr>
              <w:autoSpaceDE w:val="0"/>
              <w:autoSpaceDN w:val="0"/>
              <w:adjustRightInd w:val="0"/>
              <w:jc w:val="center"/>
              <w:rPr>
                <w:rFonts w:hint="eastAsia" w:ascii="宋体" w:hAnsi="宋体"/>
                <w:bCs/>
              </w:rPr>
            </w:pPr>
            <w:r>
              <w:rPr>
                <w:rFonts w:hint="eastAsia" w:ascii="宋体" w:hAnsi="宋体"/>
                <w:bCs/>
              </w:rPr>
              <w:t>登记（备案）时间</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w w:val="80"/>
                <w:position w:val="-2"/>
                <w:sz w:val="36"/>
                <w:szCs w:val="36"/>
                <w:u w:val="single"/>
              </w:rPr>
              <w:t>□□□□/□□/□□</w:t>
            </w:r>
            <w:r>
              <w:rPr>
                <w:rFonts w:hint="eastAsia" w:asciiTheme="minorEastAsia" w:hAnsiTheme="minorEastAsia" w:cstheme="minorEastAsia"/>
              </w:rPr>
              <w:t>（年/月/日）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准予登记通知书文号</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after="156" w:afterLines="50" w:line="480" w:lineRule="exact"/>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eastAsia="黑体"/>
                <w:bCs/>
              </w:rPr>
            </w:pPr>
            <w:r>
              <w:rPr>
                <w:rFonts w:hint="eastAsia" w:ascii="黑体" w:hAnsi="黑体" w:eastAsia="黑体"/>
                <w:sz w:val="24"/>
              </w:rPr>
              <w:t>人民法院裁判文书情况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人民法院生效</w:t>
            </w:r>
          </w:p>
          <w:p>
            <w:pPr>
              <w:autoSpaceDE w:val="0"/>
              <w:autoSpaceDN w:val="0"/>
              <w:adjustRightInd w:val="0"/>
              <w:jc w:val="center"/>
              <w:rPr>
                <w:rFonts w:hint="eastAsia" w:ascii="宋体" w:hAnsi="宋体"/>
                <w:bCs/>
              </w:rPr>
            </w:pPr>
            <w:r>
              <w:rPr>
                <w:rFonts w:hint="eastAsia" w:ascii="宋体" w:hAnsi="宋体"/>
                <w:bCs/>
              </w:rPr>
              <w:t>裁判文书文号</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after="156" w:afterLines="50" w:line="480" w:lineRule="exact"/>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3"/>
            <w:tcBorders>
              <w:top w:val="single" w:color="auto" w:sz="4" w:space="0"/>
              <w:left w:val="single" w:color="auto" w:sz="12" w:space="0"/>
              <w:bottom w:val="single" w:color="auto" w:sz="12" w:space="0"/>
              <w:right w:val="single" w:color="auto" w:sz="12" w:space="0"/>
            </w:tcBorders>
            <w:vAlign w:val="center"/>
          </w:tcPr>
          <w:p>
            <w:pPr>
              <w:autoSpaceDE w:val="0"/>
              <w:autoSpaceDN w:val="0"/>
              <w:adjustRightInd w:val="0"/>
              <w:spacing w:after="156" w:afterLines="50" w:line="480" w:lineRule="exact"/>
              <w:jc w:val="center"/>
              <w:rPr>
                <w:rFonts w:hint="eastAsia" w:ascii="宋体" w:hAnsi="宋体"/>
                <w:bCs/>
              </w:rPr>
            </w:pPr>
            <w:r>
              <w:rPr>
                <w:rFonts w:hint="eastAsia" w:ascii="宋体" w:hAnsi="宋体"/>
                <w:bCs/>
              </w:rPr>
              <w:t>人民法院生效的判决文书请另附页提供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5" w:hRule="exact"/>
          <w:jc w:val="center"/>
        </w:trPr>
        <w:tc>
          <w:tcPr>
            <w:tcW w:w="1029" w:type="dxa"/>
            <w:tcBorders>
              <w:top w:val="single" w:color="auto" w:sz="12" w:space="0"/>
              <w:left w:val="nil"/>
              <w:bottom w:val="nil"/>
              <w:right w:val="nil"/>
            </w:tcBorders>
            <w:vAlign w:val="center"/>
          </w:tcPr>
          <w:p>
            <w:pPr>
              <w:spacing w:line="300" w:lineRule="exact"/>
              <w:jc w:val="center"/>
              <w:rPr>
                <w:rFonts w:hint="eastAsia" w:ascii="黑体" w:hAnsi="黑体" w:eastAsia="黑体"/>
                <w:sz w:val="20"/>
                <w:szCs w:val="20"/>
              </w:rPr>
            </w:pPr>
            <w:r>
              <w:rPr>
                <w:rFonts w:hint="eastAsia" w:ascii="黑体" w:hAnsi="黑体" w:eastAsia="黑体"/>
                <w:sz w:val="20"/>
                <w:szCs w:val="20"/>
              </w:rPr>
              <w:t>说明</w:t>
            </w:r>
          </w:p>
        </w:tc>
        <w:tc>
          <w:tcPr>
            <w:tcW w:w="8043" w:type="dxa"/>
            <w:gridSpan w:val="2"/>
            <w:tcBorders>
              <w:top w:val="single" w:color="auto" w:sz="12" w:space="0"/>
              <w:left w:val="nil"/>
              <w:bottom w:val="nil"/>
              <w:right w:val="nil"/>
            </w:tcBorders>
            <w:vAlign w:val="center"/>
          </w:tcPr>
          <w:p>
            <w:pPr>
              <w:numPr>
                <w:ilvl w:val="0"/>
                <w:numId w:val="23"/>
              </w:numPr>
              <w:spacing w:line="300" w:lineRule="exact"/>
              <w:ind w:right="320"/>
            </w:pPr>
            <w:r>
              <w:rPr>
                <w:rFonts w:hint="eastAsia" w:ascii="宋体" w:hAnsi="宋体"/>
                <w:sz w:val="20"/>
                <w:szCs w:val="20"/>
                <w:lang w:val="zh-CN"/>
              </w:rPr>
              <w:t>公司依据《公司法》第二十八条申请撤销登记的，提交《</w:t>
            </w:r>
            <w:r>
              <w:rPr>
                <w:rFonts w:hint="eastAsia" w:ascii="宋体" w:hAnsi="宋体"/>
                <w:sz w:val="20"/>
                <w:szCs w:val="20"/>
              </w:rPr>
              <w:t>依照法院裁判撤销</w:t>
            </w:r>
            <w:r>
              <w:rPr>
                <w:rFonts w:hint="eastAsia" w:ascii="宋体" w:hAnsi="宋体"/>
                <w:sz w:val="20"/>
                <w:szCs w:val="20"/>
                <w:lang w:val="zh-CN"/>
              </w:rPr>
              <w:t>公司登记（备案）申请书》。</w:t>
            </w:r>
          </w:p>
          <w:p>
            <w:pPr>
              <w:numPr>
                <w:ilvl w:val="0"/>
                <w:numId w:val="23"/>
              </w:numPr>
              <w:spacing w:line="300" w:lineRule="exact"/>
              <w:ind w:right="320"/>
              <w:rPr>
                <w:rFonts w:hint="eastAsia" w:ascii="宋体" w:hAnsi="宋体"/>
                <w:sz w:val="20"/>
                <w:szCs w:val="20"/>
              </w:rPr>
            </w:pPr>
            <w:r>
              <w:rPr>
                <w:rFonts w:hint="eastAsia" w:ascii="宋体" w:hAnsi="宋体"/>
                <w:sz w:val="20"/>
                <w:szCs w:val="20"/>
              </w:rPr>
              <w:t>按照《公司法》第二十八条规定，</w:t>
            </w:r>
            <w:r>
              <w:rPr>
                <w:rFonts w:hint="eastAsia" w:ascii="宋体" w:hAnsi="宋体"/>
                <w:sz w:val="20"/>
                <w:szCs w:val="20"/>
                <w:lang w:val="zh-CN"/>
              </w:rPr>
              <w:t>公司股东会、董事会决议被人民法院宣告无效、撤销或者确认不成立的，公司应当向公司登记机关申请撤销根据该决议已办理的登记。股东会、董事会决议被人民法院宣告无效、撤销或者确认不成立的，公司根据该决议与善意相对人形成的民事法律关系不受影响。</w:t>
            </w:r>
          </w:p>
        </w:tc>
      </w:tr>
    </w:tbl>
    <w:p>
      <w:pPr>
        <w:sectPr>
          <w:headerReference r:id="rId283" w:type="default"/>
          <w:footerReference r:id="rId28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896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1"/>
        <w:gridCol w:w="3704"/>
        <w:gridCol w:w="41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8967"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szCs w:val="21"/>
              </w:rPr>
              <w:t xml:space="preserve">□法定代表人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3</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8967" w:type="dxa"/>
            <w:gridSpan w:val="3"/>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修改企业自备文件的错误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5" w:hRule="exact"/>
          <w:jc w:val="center"/>
        </w:trPr>
        <w:tc>
          <w:tcPr>
            <w:tcW w:w="8967" w:type="dxa"/>
            <w:gridSpan w:val="3"/>
            <w:tcBorders>
              <w:top w:val="single" w:color="auto" w:sz="4" w:space="0"/>
              <w:left w:val="single" w:color="auto" w:sz="12" w:space="0"/>
              <w:bottom w:val="single" w:color="000000" w:sz="8"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spacing w:before="156" w:beforeLines="50" w:line="44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44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8967" w:type="dxa"/>
            <w:gridSpan w:val="3"/>
            <w:tcBorders>
              <w:top w:val="single" w:color="000000" w:sz="8" w:space="0"/>
              <w:bottom w:val="single" w:color="000000" w:sz="4" w:space="0"/>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法定代表人承诺及签名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134" w:hRule="exact"/>
          <w:jc w:val="center"/>
        </w:trPr>
        <w:tc>
          <w:tcPr>
            <w:tcW w:w="8967" w:type="dxa"/>
            <w:gridSpan w:val="3"/>
            <w:tcBorders>
              <w:top w:val="single" w:color="000000" w:sz="4" w:space="0"/>
              <w:bottom w:val="nil"/>
              <w:tl2br w:val="nil"/>
              <w:tr2bl w:val="nil"/>
            </w:tcBorders>
            <w:vAlign w:val="center"/>
          </w:tcPr>
          <w:p>
            <w:pPr>
              <w:pStyle w:val="2"/>
              <w:ind w:firstLine="420" w:firstLineChars="200"/>
              <w:rPr>
                <w:lang w:val="zh-CN"/>
              </w:rPr>
            </w:pPr>
            <w:r>
              <w:rPr>
                <w:rFonts w:hint="eastAsia" w:ascii="仿宋_GB2312" w:hAnsi="仿宋_GB2312" w:eastAsia="仿宋_GB2312" w:cs="仿宋_GB2312"/>
                <w:bCs/>
                <w:szCs w:val="21"/>
                <w:lang w:val="zh-CN"/>
              </w:rPr>
              <w:t>本人承诺如下：本次公司撤销登记（备案）申请提交的各项材料和信息均真实、准确、有效、完整。本人作为公司法定代表人，对申请材料的真实性、合法性、有效性负责。</w:t>
            </w:r>
            <w:r>
              <w:rPr>
                <w:rFonts w:hint="eastAsia" w:ascii="仿宋_GB2312" w:hAnsi="仿宋_GB2312" w:eastAsia="仿宋_GB2312" w:cs="仿宋_GB2312"/>
                <w:bCs/>
                <w:szCs w:val="21"/>
              </w:rPr>
              <w:t>如存在提交虚假材料及采取其他欺诈手段骗取公司登记的行为，本人将依法承担相应责任。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101"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704" w:type="dxa"/>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 xml:space="preserve">     法定代表人签名：</w:t>
            </w:r>
          </w:p>
        </w:tc>
        <w:tc>
          <w:tcPr>
            <w:tcW w:w="4162"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101"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704" w:type="dxa"/>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签名日期：     </w:t>
            </w:r>
          </w:p>
        </w:tc>
        <w:tc>
          <w:tcPr>
            <w:tcW w:w="4162"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tabs>
          <w:tab w:val="left" w:pos="445"/>
        </w:tabs>
        <w:jc w:val="left"/>
        <w:sectPr>
          <w:headerReference r:id="rId286" w:type="first"/>
          <w:headerReference r:id="rId285" w:type="default"/>
          <w:footerReference r:id="rId2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表3（附）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pStyle w:val="2"/>
        <w:sectPr>
          <w:headerReference r:id="rId288" w:type="default"/>
          <w:footerReference r:id="rId28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3" w:name="_Toc24303"/>
      <w:bookmarkStart w:id="44" w:name="_Toc15054"/>
      <w:bookmarkStart w:id="45" w:name="_Toc29491"/>
      <w:bookmarkStart w:id="46" w:name="_Toc202622696"/>
      <w:bookmarkStart w:id="47" w:name="_Toc23145"/>
      <w:bookmarkStart w:id="48" w:name="_Toc7879"/>
      <w:r>
        <w:rPr>
          <w:rFonts w:hint="eastAsia"/>
        </w:rPr>
        <w:t>股权出质登记申请书</w:t>
      </w:r>
      <w:bookmarkEnd w:id="43"/>
      <w:bookmarkEnd w:id="44"/>
      <w:bookmarkEnd w:id="45"/>
      <w:bookmarkEnd w:id="46"/>
      <w:bookmarkEnd w:id="47"/>
      <w:bookmarkEnd w:id="48"/>
    </w:p>
    <w:p>
      <w:pPr>
        <w:spacing w:line="20" w:lineRule="exact"/>
        <w:rPr>
          <w:lang w:val="zh-CN"/>
        </w:r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39"/>
        <w:gridCol w:w="466"/>
        <w:gridCol w:w="2268"/>
        <w:gridCol w:w="1131"/>
        <w:gridCol w:w="854"/>
        <w:gridCol w:w="24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9072" w:type="dxa"/>
            <w:gridSpan w:val="6"/>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适用于出质人和质权人办理有限责任公司、股份有限公司股权出质登记。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6"/>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vAlign w:val="center"/>
          </w:tcPr>
          <w:p>
            <w:pPr>
              <w:autoSpaceDE w:val="0"/>
              <w:autoSpaceDN w:val="0"/>
              <w:adjustRightInd w:val="0"/>
              <w:jc w:val="center"/>
              <w:rPr>
                <w:rFonts w:ascii="宋体"/>
                <w:b/>
                <w:szCs w:val="21"/>
                <w:lang w:val="zh-CN"/>
              </w:rPr>
            </w:pPr>
            <w:r>
              <w:rPr>
                <w:rFonts w:hint="eastAsia" w:hAnsi="宋体" w:cs="宋体"/>
                <w:szCs w:val="21"/>
              </w:rPr>
              <w:t>股权所在公司名称</w:t>
            </w:r>
          </w:p>
        </w:tc>
        <w:tc>
          <w:tcPr>
            <w:tcW w:w="2734" w:type="dxa"/>
            <w:gridSpan w:val="2"/>
            <w:vAlign w:val="center"/>
          </w:tcPr>
          <w:p>
            <w:pPr>
              <w:rPr>
                <w:rFonts w:ascii="宋体"/>
                <w:bCs/>
                <w:szCs w:val="21"/>
                <w:lang w:val="zh-CN"/>
              </w:rPr>
            </w:pPr>
          </w:p>
        </w:tc>
        <w:tc>
          <w:tcPr>
            <w:tcW w:w="1985" w:type="dxa"/>
            <w:gridSpan w:val="2"/>
            <w:vAlign w:val="center"/>
          </w:tcPr>
          <w:p>
            <w:pPr>
              <w:autoSpaceDE w:val="0"/>
              <w:autoSpaceDN w:val="0"/>
              <w:adjustRightInd w:val="0"/>
              <w:jc w:val="center"/>
            </w:pPr>
            <w:r>
              <w:rPr>
                <w:rFonts w:hint="eastAsia" w:hAnsi="宋体" w:cs="宋体"/>
                <w:szCs w:val="21"/>
              </w:rPr>
              <w:t>统一社会信用代码</w:t>
            </w:r>
          </w:p>
        </w:tc>
        <w:tc>
          <w:tcPr>
            <w:tcW w:w="2414"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vAlign w:val="center"/>
          </w:tcPr>
          <w:p>
            <w:pPr>
              <w:jc w:val="center"/>
              <w:rPr>
                <w:rFonts w:hint="eastAsia" w:ascii="宋体" w:hAnsi="宋体"/>
                <w:b/>
                <w:szCs w:val="21"/>
                <w:lang w:val="zh-CN"/>
              </w:rPr>
            </w:pPr>
            <w:r>
              <w:rPr>
                <w:rFonts w:hint="eastAsia" w:hAnsi="宋体" w:cs="宋体"/>
                <w:szCs w:val="21"/>
              </w:rPr>
              <w:t>出质人姓名或名称</w:t>
            </w:r>
          </w:p>
        </w:tc>
        <w:tc>
          <w:tcPr>
            <w:tcW w:w="2734" w:type="dxa"/>
            <w:gridSpan w:val="2"/>
            <w:tcBorders>
              <w:bottom w:val="single" w:color="000000" w:sz="4" w:space="0"/>
            </w:tcBorders>
            <w:vAlign w:val="center"/>
          </w:tcPr>
          <w:p>
            <w:pPr>
              <w:rPr>
                <w:rFonts w:ascii="宋体"/>
                <w:bCs/>
                <w:szCs w:val="21"/>
                <w:lang w:val="zh-CN"/>
              </w:rPr>
            </w:pPr>
          </w:p>
        </w:tc>
        <w:tc>
          <w:tcPr>
            <w:tcW w:w="1985" w:type="dxa"/>
            <w:gridSpan w:val="2"/>
            <w:tcBorders>
              <w:bottom w:val="single" w:color="000000" w:sz="4" w:space="0"/>
            </w:tcBorders>
            <w:vAlign w:val="center"/>
          </w:tcPr>
          <w:p>
            <w:pPr>
              <w:autoSpaceDE w:val="0"/>
              <w:autoSpaceDN w:val="0"/>
              <w:adjustRightInd w:val="0"/>
              <w:jc w:val="center"/>
            </w:pPr>
            <w:r>
              <w:rPr>
                <w:rFonts w:hint="eastAsia" w:hAnsi="宋体" w:cs="宋体"/>
                <w:szCs w:val="21"/>
              </w:rPr>
              <w:t>证照名称及号码</w:t>
            </w:r>
          </w:p>
        </w:tc>
        <w:tc>
          <w:tcPr>
            <w:tcW w:w="2414" w:type="dxa"/>
            <w:tcBorders>
              <w:bottom w:val="single" w:color="000000" w:sz="4"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tcBorders>
              <w:bottom w:val="single" w:color="000000" w:sz="4" w:space="0"/>
            </w:tcBorders>
            <w:vAlign w:val="center"/>
          </w:tcPr>
          <w:p>
            <w:pPr>
              <w:jc w:val="center"/>
              <w:rPr>
                <w:rFonts w:hint="eastAsia" w:ascii="宋体" w:hAnsi="宋体"/>
                <w:b/>
                <w:szCs w:val="21"/>
                <w:lang w:val="zh-CN"/>
              </w:rPr>
            </w:pPr>
            <w:r>
              <w:rPr>
                <w:rFonts w:hint="eastAsia" w:hAnsi="宋体" w:cs="宋体"/>
                <w:szCs w:val="21"/>
              </w:rPr>
              <w:t>质权人姓名或名称</w:t>
            </w:r>
          </w:p>
        </w:tc>
        <w:tc>
          <w:tcPr>
            <w:tcW w:w="2734" w:type="dxa"/>
            <w:gridSpan w:val="2"/>
            <w:tcBorders>
              <w:top w:val="single" w:color="000000" w:sz="4" w:space="0"/>
              <w:bottom w:val="single" w:color="000000" w:sz="4" w:space="0"/>
              <w:right w:val="nil"/>
            </w:tcBorders>
            <w:vAlign w:val="center"/>
          </w:tcPr>
          <w:p>
            <w:pPr>
              <w:rPr>
                <w:rFonts w:hint="eastAsia" w:ascii="宋体" w:hAnsi="宋体"/>
                <w:bCs/>
                <w:w w:val="70"/>
                <w:position w:val="-2"/>
                <w:szCs w:val="21"/>
                <w:u w:val="single"/>
              </w:rPr>
            </w:pPr>
          </w:p>
        </w:tc>
        <w:tc>
          <w:tcPr>
            <w:tcW w:w="1985" w:type="dxa"/>
            <w:gridSpan w:val="2"/>
            <w:tcBorders>
              <w:top w:val="single" w:color="000000" w:sz="4" w:space="0"/>
              <w:bottom w:val="single" w:color="000000" w:sz="4" w:space="0"/>
              <w:right w:val="single" w:color="000000" w:sz="4" w:space="0"/>
            </w:tcBorders>
            <w:vAlign w:val="center"/>
          </w:tcPr>
          <w:p>
            <w:pPr>
              <w:autoSpaceDE w:val="0"/>
              <w:autoSpaceDN w:val="0"/>
              <w:adjustRightInd w:val="0"/>
              <w:jc w:val="center"/>
            </w:pPr>
            <w:r>
              <w:rPr>
                <w:rFonts w:hint="eastAsia" w:hAnsi="宋体" w:cs="宋体"/>
                <w:szCs w:val="21"/>
              </w:rPr>
              <w:t>证照名称及号码</w:t>
            </w:r>
          </w:p>
        </w:tc>
        <w:tc>
          <w:tcPr>
            <w:tcW w:w="2414" w:type="dxa"/>
            <w:tcBorders>
              <w:top w:val="single" w:color="000000" w:sz="4" w:space="0"/>
              <w:left w:val="single" w:color="000000" w:sz="4" w:space="0"/>
              <w:bottom w:val="single" w:color="000000" w:sz="4" w:space="0"/>
            </w:tcBorders>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939" w:type="dxa"/>
            <w:tcBorders>
              <w:bottom w:val="single" w:color="000000" w:sz="4" w:space="0"/>
            </w:tcBorders>
            <w:vAlign w:val="center"/>
          </w:tcPr>
          <w:p>
            <w:pPr>
              <w:jc w:val="center"/>
              <w:rPr>
                <w:rFonts w:hint="eastAsia" w:hAnsi="宋体" w:cs="宋体"/>
                <w:szCs w:val="21"/>
              </w:rPr>
            </w:pPr>
            <w:r>
              <w:rPr>
                <w:rFonts w:hint="eastAsia" w:hAnsi="宋体" w:cs="宋体"/>
                <w:szCs w:val="21"/>
              </w:rPr>
              <w:t>出质股权数额</w:t>
            </w:r>
          </w:p>
        </w:tc>
        <w:tc>
          <w:tcPr>
            <w:tcW w:w="2734" w:type="dxa"/>
            <w:gridSpan w:val="2"/>
            <w:tcBorders>
              <w:top w:val="single" w:color="000000" w:sz="4" w:space="0"/>
              <w:bottom w:val="single" w:color="000000" w:sz="4" w:space="0"/>
              <w:right w:val="nil"/>
            </w:tcBorders>
            <w:vAlign w:val="center"/>
          </w:tcPr>
          <w:p>
            <w:pPr>
              <w:autoSpaceDE w:val="0"/>
              <w:autoSpaceDN w:val="0"/>
              <w:adjustRightInd w:val="0"/>
              <w:rPr>
                <w:szCs w:val="21"/>
              </w:rPr>
            </w:pPr>
            <w:r>
              <w:rPr>
                <w:rFonts w:hint="eastAsia"/>
                <w:szCs w:val="21"/>
              </w:rPr>
              <w:t>币种：</w:t>
            </w:r>
            <w:r>
              <w:rPr>
                <w:rFonts w:hint="eastAsia"/>
                <w:szCs w:val="21"/>
                <w:u w:val="single"/>
              </w:rPr>
              <w:t xml:space="preserve">          </w:t>
            </w:r>
          </w:p>
          <w:p>
            <w:pPr>
              <w:rPr>
                <w:rFonts w:hint="eastAsia" w:ascii="宋体" w:hAnsi="宋体"/>
                <w:bCs/>
                <w:w w:val="70"/>
                <w:position w:val="-2"/>
                <w:sz w:val="36"/>
                <w:szCs w:val="36"/>
                <w:u w:val="single"/>
              </w:rPr>
            </w:pPr>
            <w:r>
              <w:rPr>
                <w:rFonts w:hint="eastAsia"/>
                <w:szCs w:val="21"/>
              </w:rPr>
              <w:t>数额：</w:t>
            </w:r>
            <w:r>
              <w:rPr>
                <w:rFonts w:hint="eastAsia"/>
                <w:szCs w:val="21"/>
                <w:u w:val="single"/>
              </w:rPr>
              <w:t xml:space="preserve">          </w:t>
            </w:r>
            <w:r>
              <w:rPr>
                <w:rFonts w:hint="eastAsia"/>
                <w:szCs w:val="21"/>
              </w:rPr>
              <w:t>万元</w:t>
            </w:r>
            <w:r>
              <w:rPr>
                <w:rFonts w:hint="eastAsia" w:hAnsi="宋体" w:cs="宋体"/>
                <w:szCs w:val="21"/>
              </w:rPr>
              <w:t>/万股</w:t>
            </w:r>
          </w:p>
        </w:tc>
        <w:tc>
          <w:tcPr>
            <w:tcW w:w="1985" w:type="dxa"/>
            <w:gridSpan w:val="2"/>
            <w:tcBorders>
              <w:top w:val="single" w:color="000000" w:sz="4" w:space="0"/>
              <w:bottom w:val="single" w:color="000000" w:sz="4" w:space="0"/>
              <w:right w:val="single" w:color="000000" w:sz="4" w:space="0"/>
            </w:tcBorders>
            <w:vAlign w:val="center"/>
          </w:tcPr>
          <w:p>
            <w:pPr>
              <w:autoSpaceDE w:val="0"/>
              <w:autoSpaceDN w:val="0"/>
              <w:adjustRightInd w:val="0"/>
              <w:jc w:val="center"/>
              <w:rPr>
                <w:rFonts w:hint="eastAsia" w:hAnsi="宋体" w:cs="宋体"/>
                <w:bCs/>
                <w:szCs w:val="21"/>
              </w:rPr>
            </w:pPr>
            <w:r>
              <w:rPr>
                <w:rFonts w:hint="eastAsia" w:hAnsi="宋体" w:cs="宋体"/>
                <w:bCs/>
                <w:szCs w:val="21"/>
              </w:rPr>
              <w:t>质权登记编号</w:t>
            </w:r>
          </w:p>
          <w:p>
            <w:pPr>
              <w:autoSpaceDE w:val="0"/>
              <w:autoSpaceDN w:val="0"/>
              <w:adjustRightInd w:val="0"/>
              <w:jc w:val="center"/>
              <w:rPr>
                <w:rFonts w:hint="eastAsia" w:hAnsi="宋体" w:cs="宋体"/>
                <w:szCs w:val="21"/>
                <w:highlight w:val="yellow"/>
              </w:rPr>
            </w:pPr>
            <w:r>
              <w:rPr>
                <w:rFonts w:hint="eastAsia" w:hAnsi="宋体" w:cs="宋体"/>
                <w:bCs/>
                <w:spacing w:val="-11"/>
                <w:szCs w:val="21"/>
              </w:rPr>
              <w:t>（设立登记不填写）</w:t>
            </w:r>
          </w:p>
        </w:tc>
        <w:tc>
          <w:tcPr>
            <w:tcW w:w="2414" w:type="dxa"/>
            <w:tcBorders>
              <w:top w:val="single" w:color="000000" w:sz="4" w:space="0"/>
              <w:left w:val="single" w:color="000000" w:sz="4" w:space="0"/>
              <w:bottom w:val="single" w:color="000000" w:sz="4" w:space="0"/>
            </w:tcBorders>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6"/>
            <w:tcBorders>
              <w:top w:val="single" w:color="000000" w:sz="4" w:space="0"/>
            </w:tcBorders>
            <w:shd w:val="clear" w:color="auto" w:fill="E7E6E6" w:themeFill="background2"/>
            <w:vAlign w:val="center"/>
          </w:tcPr>
          <w:p>
            <w:pPr>
              <w:autoSpaceDE w:val="0"/>
              <w:autoSpaceDN w:val="0"/>
              <w:adjustRightInd w:val="0"/>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设立登记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vAlign w:val="center"/>
          </w:tcPr>
          <w:p>
            <w:pPr>
              <w:autoSpaceDE w:val="0"/>
              <w:autoSpaceDN w:val="0"/>
              <w:adjustRightInd w:val="0"/>
              <w:jc w:val="center"/>
              <w:rPr>
                <w:rFonts w:hint="eastAsia" w:ascii="宋体" w:hAnsi="宋体"/>
                <w:b/>
                <w:bCs/>
                <w:szCs w:val="21"/>
                <w:lang w:val="zh-CN"/>
              </w:rPr>
            </w:pPr>
            <w:r>
              <w:rPr>
                <w:rFonts w:hint="eastAsia" w:hAnsi="宋体" w:cs="宋体"/>
                <w:szCs w:val="21"/>
              </w:rPr>
              <w:t>被担保债权数额</w:t>
            </w:r>
          </w:p>
        </w:tc>
        <w:tc>
          <w:tcPr>
            <w:tcW w:w="7133" w:type="dxa"/>
            <w:gridSpan w:val="5"/>
            <w:vAlign w:val="center"/>
          </w:tcPr>
          <w:p>
            <w:pPr>
              <w:autoSpaceDE w:val="0"/>
              <w:autoSpaceDN w:val="0"/>
              <w:adjustRightInd w:val="0"/>
              <w:rPr>
                <w:rFonts w:hint="eastAsia" w:ascii="宋体" w:hAnsi="宋体"/>
                <w:szCs w:val="21"/>
                <w:lang w:val="zh-CN"/>
              </w:rPr>
            </w:pPr>
            <w:r>
              <w:rPr>
                <w:rFonts w:hint="eastAsia"/>
                <w:szCs w:val="21"/>
              </w:rPr>
              <w:t>币种：</w:t>
            </w:r>
            <w:r>
              <w:rPr>
                <w:rFonts w:hint="eastAsia"/>
                <w:szCs w:val="21"/>
                <w:u w:val="single"/>
              </w:rPr>
              <w:t xml:space="preserve">               </w:t>
            </w:r>
            <w:r>
              <w:rPr>
                <w:rFonts w:hint="eastAsia"/>
                <w:szCs w:val="21"/>
              </w:rPr>
              <w:t xml:space="preserve">     数额：</w:t>
            </w:r>
            <w:r>
              <w:rPr>
                <w:rFonts w:hint="eastAsia"/>
                <w:szCs w:val="21"/>
                <w:u w:val="single"/>
              </w:rPr>
              <w:t xml:space="preserve">                </w:t>
            </w:r>
            <w:r>
              <w:rPr>
                <w:rFonts w:hint="eastAsia"/>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vAlign w:val="center"/>
          </w:tcPr>
          <w:p>
            <w:pPr>
              <w:autoSpaceDE w:val="0"/>
              <w:autoSpaceDN w:val="0"/>
              <w:adjustRightInd w:val="0"/>
              <w:jc w:val="center"/>
              <w:rPr>
                <w:rFonts w:hint="eastAsia" w:ascii="宋体" w:hAnsi="宋体"/>
                <w:b/>
                <w:bCs/>
                <w:w w:val="80"/>
                <w:szCs w:val="21"/>
              </w:rPr>
            </w:pPr>
            <w:r>
              <w:rPr>
                <w:rFonts w:hint="eastAsia" w:hAnsi="宋体" w:cs="宋体"/>
                <w:szCs w:val="21"/>
              </w:rPr>
              <w:t>股权类型</w:t>
            </w:r>
          </w:p>
        </w:tc>
        <w:tc>
          <w:tcPr>
            <w:tcW w:w="7133" w:type="dxa"/>
            <w:gridSpan w:val="5"/>
            <w:tcBorders>
              <w:bottom w:val="single" w:color="000000" w:sz="4" w:space="0"/>
            </w:tcBorders>
            <w:vAlign w:val="center"/>
          </w:tcPr>
          <w:p>
            <w:pPr>
              <w:autoSpaceDE w:val="0"/>
              <w:autoSpaceDN w:val="0"/>
              <w:adjustRightInd w:val="0"/>
              <w:jc w:val="left"/>
              <w:rPr>
                <w:rFonts w:hint="eastAsia" w:ascii="宋体" w:hAnsi="宋体"/>
                <w:szCs w:val="21"/>
              </w:rPr>
            </w:pPr>
            <w:r>
              <w:rPr>
                <w:rFonts w:hint="eastAsia" w:hAnsi="宋体" w:cs="宋体"/>
                <w:szCs w:val="21"/>
              </w:rPr>
              <w:t>□有限责任公司股权 / □股份有限公司股权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939" w:type="dxa"/>
            <w:tcBorders>
              <w:bottom w:val="single" w:color="000000" w:sz="4" w:space="0"/>
            </w:tcBorders>
            <w:vAlign w:val="center"/>
          </w:tcPr>
          <w:p>
            <w:pPr>
              <w:autoSpaceDE w:val="0"/>
              <w:autoSpaceDN w:val="0"/>
              <w:adjustRightInd w:val="0"/>
              <w:jc w:val="center"/>
              <w:rPr>
                <w:rFonts w:hint="eastAsia" w:ascii="宋体" w:hAnsi="宋体"/>
                <w:b/>
                <w:bCs/>
                <w:szCs w:val="21"/>
                <w:lang w:val="zh-CN"/>
              </w:rPr>
            </w:pPr>
            <w:r>
              <w:rPr>
                <w:rFonts w:hint="eastAsia" w:hAnsi="宋体" w:cs="宋体"/>
                <w:szCs w:val="21"/>
              </w:rPr>
              <w:t>出质人</w:t>
            </w:r>
            <w:r>
              <w:rPr>
                <w:rFonts w:hint="eastAsia"/>
                <w:szCs w:val="21"/>
              </w:rPr>
              <w:t>类型</w:t>
            </w:r>
          </w:p>
        </w:tc>
        <w:tc>
          <w:tcPr>
            <w:tcW w:w="7133" w:type="dxa"/>
            <w:gridSpan w:val="5"/>
            <w:tcBorders>
              <w:top w:val="single" w:color="000000" w:sz="4" w:space="0"/>
              <w:bottom w:val="single" w:color="000000" w:sz="4" w:space="0"/>
            </w:tcBorders>
            <w:vAlign w:val="center"/>
          </w:tcPr>
          <w:p>
            <w:pPr>
              <w:rPr>
                <w:rFonts w:hint="eastAsia" w:hAnsi="宋体" w:cs="宋体"/>
                <w:szCs w:val="21"/>
              </w:rPr>
            </w:pPr>
            <w:r>
              <w:rPr>
                <w:rFonts w:hint="eastAsia" w:hAnsi="宋体" w:cs="宋体"/>
                <w:szCs w:val="21"/>
              </w:rPr>
              <w:t>□ 公司  □ 非公司企业法人    □ 合伙企业   □ 个人独资企业</w:t>
            </w:r>
          </w:p>
          <w:p>
            <w:pPr>
              <w:rPr>
                <w:rFonts w:hint="eastAsia" w:ascii="宋体" w:hAnsi="宋体"/>
                <w:szCs w:val="21"/>
                <w:lang w:val="zh-CN"/>
              </w:rPr>
            </w:pPr>
            <w:r>
              <w:rPr>
                <w:rFonts w:hint="eastAsia" w:hAnsi="宋体" w:cs="宋体"/>
                <w:szCs w:val="21"/>
              </w:rPr>
              <w:t>□ 农民专业合作社（联合社）   □ 自然人     □ 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939" w:type="dxa"/>
            <w:tcBorders>
              <w:bottom w:val="single" w:color="000000" w:sz="4" w:space="0"/>
            </w:tcBorders>
            <w:vAlign w:val="center"/>
          </w:tcPr>
          <w:p>
            <w:pPr>
              <w:autoSpaceDE w:val="0"/>
              <w:autoSpaceDN w:val="0"/>
              <w:adjustRightInd w:val="0"/>
              <w:jc w:val="center"/>
              <w:rPr>
                <w:rFonts w:hint="eastAsia" w:hAnsi="宋体" w:cs="宋体"/>
                <w:szCs w:val="21"/>
              </w:rPr>
            </w:pPr>
            <w:r>
              <w:rPr>
                <w:rFonts w:hint="eastAsia" w:hAnsi="宋体" w:cs="宋体"/>
                <w:szCs w:val="21"/>
              </w:rPr>
              <w:t>质权人类型</w:t>
            </w:r>
          </w:p>
        </w:tc>
        <w:tc>
          <w:tcPr>
            <w:tcW w:w="7133" w:type="dxa"/>
            <w:gridSpan w:val="5"/>
            <w:tcBorders>
              <w:top w:val="single" w:color="000000" w:sz="4" w:space="0"/>
              <w:bottom w:val="single" w:color="000000" w:sz="4" w:space="0"/>
            </w:tcBorders>
            <w:vAlign w:val="center"/>
          </w:tcPr>
          <w:p>
            <w:pPr>
              <w:autoSpaceDE w:val="0"/>
              <w:autoSpaceDN w:val="0"/>
              <w:adjustRightInd w:val="0"/>
              <w:rPr>
                <w:rFonts w:hint="eastAsia" w:hAnsi="宋体" w:cs="宋体"/>
                <w:szCs w:val="21"/>
              </w:rPr>
            </w:pPr>
            <w:r>
              <w:rPr>
                <w:rFonts w:hint="eastAsia" w:hAnsi="宋体" w:cs="宋体"/>
                <w:szCs w:val="21"/>
              </w:rPr>
              <w:t>□ 银行       □ 非银行金融机构       □ 非金融业企业</w:t>
            </w:r>
          </w:p>
          <w:p>
            <w:pPr>
              <w:rPr>
                <w:rFonts w:hint="eastAsia" w:hAnsi="宋体" w:cs="宋体"/>
                <w:szCs w:val="21"/>
              </w:rPr>
            </w:pPr>
            <w:r>
              <w:rPr>
                <w:rFonts w:hint="eastAsia" w:hAnsi="宋体" w:cs="宋体"/>
                <w:szCs w:val="21"/>
              </w:rPr>
              <w:t>□ 自然人     □ 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6"/>
            <w:tcBorders>
              <w:top w:val="single" w:color="000000" w:sz="4" w:space="0"/>
            </w:tcBorders>
            <w:shd w:val="clear" w:color="auto" w:fill="E7E6E6" w:themeFill="background2"/>
            <w:vAlign w:val="center"/>
          </w:tcPr>
          <w:p>
            <w:pPr>
              <w:autoSpaceDE w:val="0"/>
              <w:autoSpaceDN w:val="0"/>
              <w:adjustRightInd w:val="0"/>
              <w:rPr>
                <w:rFonts w:hint="eastAsia" w:ascii="宋体" w:hAnsi="宋体"/>
                <w:bCs/>
                <w:szCs w:val="21"/>
                <w:u w:val="single"/>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变更登记（仅变更登记填写）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autoSpaceDE w:val="0"/>
              <w:autoSpaceDN w:val="0"/>
              <w:adjustRightInd w:val="0"/>
              <w:jc w:val="center"/>
              <w:rPr>
                <w:rFonts w:hint="eastAsia" w:ascii="黑体" w:hAnsi="黑体" w:eastAsia="黑体" w:cs="黑体"/>
                <w:b/>
                <w:szCs w:val="21"/>
                <w:lang w:val="zh-CN"/>
              </w:rPr>
            </w:pPr>
            <w:r>
              <w:rPr>
                <w:rFonts w:hint="eastAsia" w:ascii="黑体" w:hAnsi="黑体" w:eastAsia="黑体" w:cs="黑体"/>
                <w:szCs w:val="21"/>
              </w:rPr>
              <w:t>变更事项</w:t>
            </w:r>
          </w:p>
        </w:tc>
        <w:tc>
          <w:tcPr>
            <w:tcW w:w="3399" w:type="dxa"/>
            <w:gridSpan w:val="2"/>
            <w:tcBorders>
              <w:top w:val="single" w:color="000000" w:sz="4" w:space="0"/>
              <w:bottom w:val="single" w:color="000000" w:sz="4" w:space="0"/>
              <w:right w:val="single" w:color="000000" w:sz="4" w:space="0"/>
            </w:tcBorders>
            <w:vAlign w:val="center"/>
          </w:tcPr>
          <w:p>
            <w:pPr>
              <w:jc w:val="center"/>
              <w:rPr>
                <w:rFonts w:hint="eastAsia" w:ascii="黑体" w:hAnsi="黑体" w:eastAsia="黑体" w:cs="黑体"/>
                <w:bCs/>
                <w:spacing w:val="-20"/>
                <w:szCs w:val="21"/>
              </w:rPr>
            </w:pPr>
            <w:r>
              <w:rPr>
                <w:rFonts w:hint="eastAsia" w:ascii="黑体" w:hAnsi="黑体" w:eastAsia="黑体" w:cs="黑体"/>
                <w:szCs w:val="21"/>
              </w:rPr>
              <w:t>原登记内容</w:t>
            </w: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pPr>
              <w:jc w:val="center"/>
              <w:rPr>
                <w:rFonts w:hint="eastAsia" w:ascii="黑体" w:hAnsi="黑体" w:eastAsia="黑体" w:cs="黑体"/>
                <w:bCs/>
                <w:szCs w:val="21"/>
              </w:rPr>
            </w:pPr>
            <w:r>
              <w:rPr>
                <w:rFonts w:hint="eastAsia" w:ascii="黑体" w:hAnsi="黑体" w:eastAsia="黑体" w:cs="黑体"/>
                <w:szCs w:val="21"/>
              </w:rPr>
              <w:t>变更后登记内容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出质股权数额</w:t>
            </w:r>
          </w:p>
        </w:tc>
        <w:tc>
          <w:tcPr>
            <w:tcW w:w="3399" w:type="dxa"/>
            <w:gridSpan w:val="2"/>
            <w:tcBorders>
              <w:top w:val="single" w:color="000000" w:sz="4" w:space="0"/>
              <w:bottom w:val="single" w:color="000000" w:sz="4" w:space="0"/>
              <w:right w:val="single" w:color="000000" w:sz="4" w:space="0"/>
            </w:tcBorders>
            <w:vAlign w:val="center"/>
          </w:tcPr>
          <w:p>
            <w:pPr>
              <w:rPr>
                <w:rFonts w:hint="eastAsia" w:ascii="宋体" w:hAnsi="宋体"/>
                <w:bCs/>
                <w:szCs w:val="21"/>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pPr>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出质人姓名(名称</w:t>
            </w:r>
            <w:r>
              <w:rPr>
                <w:rFonts w:hint="eastAsia" w:ascii="宋体" w:hAnsi="宋体" w:cs="Arial"/>
                <w:szCs w:val="21"/>
                <w:shd w:val="clear" w:color="auto" w:fill="FFFFFF"/>
              </w:rPr>
              <w:t>)</w:t>
            </w:r>
          </w:p>
        </w:tc>
        <w:tc>
          <w:tcPr>
            <w:tcW w:w="3399" w:type="dxa"/>
            <w:gridSpan w:val="2"/>
            <w:tcBorders>
              <w:top w:val="single" w:color="000000" w:sz="4" w:space="0"/>
              <w:bottom w:val="single" w:color="000000" w:sz="4" w:space="0"/>
              <w:right w:val="single" w:color="000000" w:sz="4" w:space="0"/>
            </w:tcBorders>
            <w:vAlign w:val="center"/>
          </w:tcPr>
          <w:p>
            <w:pPr>
              <w:rPr>
                <w:rFonts w:hint="eastAsia" w:ascii="宋体" w:hAnsi="宋体"/>
                <w:bCs/>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jc w:val="center"/>
              <w:rPr>
                <w:rFonts w:hint="eastAsia" w:ascii="宋体" w:hAnsi="宋体"/>
                <w:b/>
                <w:spacing w:val="-16"/>
                <w:w w:val="90"/>
                <w:szCs w:val="21"/>
                <w:lang w:val="zh-CN"/>
              </w:rPr>
            </w:pPr>
            <w:r>
              <w:rPr>
                <w:rFonts w:ascii="宋体" w:hAnsi="宋体" w:cs="Arial"/>
                <w:szCs w:val="21"/>
                <w:shd w:val="clear" w:color="auto" w:fill="FFFFFF"/>
              </w:rPr>
              <w:t>质权人姓名(名称)</w:t>
            </w:r>
          </w:p>
        </w:tc>
        <w:tc>
          <w:tcPr>
            <w:tcW w:w="3399" w:type="dxa"/>
            <w:gridSpan w:val="2"/>
            <w:tcBorders>
              <w:top w:val="single" w:color="000000" w:sz="4" w:space="0"/>
              <w:right w:val="single" w:color="000000" w:sz="4" w:space="0"/>
            </w:tcBorders>
            <w:vAlign w:val="center"/>
          </w:tcPr>
          <w:p>
            <w:pPr>
              <w:rPr>
                <w:rFonts w:hint="eastAsia" w:ascii="宋体" w:hAnsi="宋体"/>
                <w:bCs/>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出质股权所在公司名称</w:t>
            </w:r>
          </w:p>
        </w:tc>
        <w:tc>
          <w:tcPr>
            <w:tcW w:w="3399" w:type="dxa"/>
            <w:gridSpan w:val="2"/>
            <w:tcBorders>
              <w:bottom w:val="single" w:color="000000" w:sz="4" w:space="0"/>
            </w:tcBorders>
            <w:vAlign w:val="center"/>
          </w:tcPr>
          <w:p>
            <w:pPr>
              <w:rPr>
                <w:rFonts w:ascii="宋体"/>
                <w:bCs/>
                <w:szCs w:val="21"/>
              </w:rPr>
            </w:pPr>
          </w:p>
        </w:tc>
        <w:tc>
          <w:tcPr>
            <w:tcW w:w="3268" w:type="dxa"/>
            <w:gridSpan w:val="2"/>
            <w:tcBorders>
              <w:top w:val="single" w:color="000000" w:sz="4" w:space="0"/>
              <w:bottom w:val="single" w:color="000000" w:sz="4"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6"/>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注销登记（仅注销登记填写）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939" w:type="dxa"/>
            <w:vAlign w:val="center"/>
          </w:tcPr>
          <w:p>
            <w:pPr>
              <w:autoSpaceDE w:val="0"/>
              <w:autoSpaceDN w:val="0"/>
              <w:adjustRightInd w:val="0"/>
              <w:jc w:val="center"/>
              <w:rPr>
                <w:rFonts w:ascii="宋体"/>
                <w:b/>
                <w:szCs w:val="21"/>
                <w:lang w:val="zh-CN"/>
              </w:rPr>
            </w:pPr>
            <w:r>
              <w:rPr>
                <w:rFonts w:hint="eastAsia" w:hAnsi="宋体" w:cs="宋体"/>
                <w:szCs w:val="21"/>
              </w:rPr>
              <w:t>注销原因</w:t>
            </w:r>
          </w:p>
        </w:tc>
        <w:tc>
          <w:tcPr>
            <w:tcW w:w="7133" w:type="dxa"/>
            <w:gridSpan w:val="5"/>
            <w:tcBorders>
              <w:top w:val="single" w:color="000000" w:sz="4" w:space="0"/>
              <w:bottom w:val="single" w:color="000000" w:sz="4" w:space="0"/>
            </w:tcBorders>
            <w:vAlign w:val="center"/>
          </w:tcPr>
          <w:p>
            <w:pPr>
              <w:jc w:val="left"/>
              <w:rPr>
                <w:rFonts w:hint="eastAsia" w:ascii="宋体" w:hAnsi="宋体"/>
                <w:bCs/>
                <w:szCs w:val="21"/>
              </w:rPr>
            </w:pPr>
            <w:r>
              <w:rPr>
                <w:rFonts w:hint="eastAsia" w:ascii="宋体" w:hAnsi="宋体"/>
                <w:bCs/>
                <w:sz w:val="24"/>
                <w:lang w:val="zh-CN"/>
              </w:rPr>
              <w:t>□</w:t>
            </w:r>
            <w:r>
              <w:rPr>
                <w:rFonts w:hint="eastAsia" w:hAnsi="宋体" w:cs="宋体"/>
                <w:szCs w:val="21"/>
              </w:rPr>
              <w:t>主债权消灭</w:t>
            </w:r>
            <w:r>
              <w:rPr>
                <w:rFonts w:hint="eastAsia"/>
                <w:szCs w:val="21"/>
              </w:rPr>
              <w:t>。</w:t>
            </w:r>
          </w:p>
          <w:p>
            <w:pPr>
              <w:jc w:val="left"/>
              <w:rPr>
                <w:rFonts w:hint="eastAsia" w:ascii="宋体" w:hAnsi="宋体"/>
                <w:bCs/>
                <w:szCs w:val="21"/>
              </w:rPr>
            </w:pPr>
            <w:r>
              <w:rPr>
                <w:rFonts w:hint="eastAsia" w:ascii="宋体" w:hAnsi="宋体"/>
                <w:bCs/>
                <w:sz w:val="24"/>
                <w:lang w:val="zh-CN"/>
              </w:rPr>
              <w:t>□</w:t>
            </w:r>
            <w:r>
              <w:rPr>
                <w:rFonts w:hint="eastAsia" w:hAnsi="宋体" w:cs="宋体"/>
                <w:szCs w:val="21"/>
              </w:rPr>
              <w:t>质权实现</w:t>
            </w:r>
            <w:r>
              <w:rPr>
                <w:rFonts w:hint="eastAsia"/>
                <w:szCs w:val="21"/>
              </w:rPr>
              <w:t>。</w:t>
            </w:r>
          </w:p>
          <w:p>
            <w:pPr>
              <w:jc w:val="left"/>
              <w:rPr>
                <w:rFonts w:hint="eastAsia" w:ascii="宋体" w:hAnsi="宋体"/>
                <w:bCs/>
                <w:szCs w:val="21"/>
              </w:rPr>
            </w:pPr>
            <w:r>
              <w:rPr>
                <w:rFonts w:hint="eastAsia" w:ascii="宋体" w:hAnsi="宋体"/>
                <w:bCs/>
                <w:sz w:val="24"/>
                <w:lang w:val="zh-CN"/>
              </w:rPr>
              <w:t>□</w:t>
            </w:r>
            <w:r>
              <w:rPr>
                <w:rFonts w:hint="eastAsia" w:hAnsi="宋体" w:cs="宋体"/>
                <w:szCs w:val="21"/>
              </w:rPr>
              <w:t>质权人放弃质权</w:t>
            </w:r>
            <w:r>
              <w:rPr>
                <w:rFonts w:hint="eastAsia"/>
                <w:szCs w:val="21"/>
              </w:rPr>
              <w:t>。</w:t>
            </w:r>
          </w:p>
          <w:p>
            <w:pPr>
              <w:jc w:val="left"/>
              <w:rPr>
                <w:rFonts w:ascii="宋体"/>
                <w:bCs/>
                <w:szCs w:val="21"/>
              </w:rPr>
            </w:pPr>
            <w:r>
              <w:rPr>
                <w:rFonts w:hint="eastAsia" w:ascii="宋体" w:hAnsi="宋体"/>
                <w:bCs/>
                <w:sz w:val="24"/>
                <w:lang w:val="zh-CN"/>
              </w:rPr>
              <w:t>□</w:t>
            </w:r>
            <w:r>
              <w:rPr>
                <w:rFonts w:hint="eastAsia" w:hAnsi="宋体" w:cs="宋体"/>
                <w:szCs w:val="21"/>
              </w:rPr>
              <w:t>法律规定的其他情形导致质权消灭</w:t>
            </w:r>
            <w:r>
              <w:rPr>
                <w:rFonts w:hint="eastAsia"/>
                <w:szCs w:val="21"/>
              </w:rPr>
              <w:t>：</w:t>
            </w:r>
            <w:r>
              <w:rPr>
                <w:rFonts w:hint="eastAsia"/>
                <w:szCs w:val="21"/>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6"/>
            <w:shd w:val="clear" w:color="auto" w:fill="E7E6E6" w:themeFill="background2"/>
            <w:vAlign w:val="center"/>
          </w:tcPr>
          <w:p>
            <w:pPr>
              <w:jc w:val="left"/>
              <w:rPr>
                <w:rFonts w:hint="eastAsia" w:ascii="宋体" w:hAnsi="宋体"/>
                <w:bCs/>
                <w:sz w:val="24"/>
                <w:lang w:val="zh-CN"/>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撤销登记（仅撤销登记填写）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072" w:type="dxa"/>
            <w:gridSpan w:val="6"/>
            <w:tcBorders>
              <w:bottom w:val="single" w:color="000000" w:sz="4" w:space="0"/>
            </w:tcBorders>
            <w:vAlign w:val="center"/>
          </w:tcPr>
          <w:p>
            <w:pPr>
              <w:spacing w:line="280" w:lineRule="exact"/>
              <w:jc w:val="left"/>
              <w:rPr>
                <w:rFonts w:hint="eastAsia" w:ascii="宋体" w:hAnsi="宋体"/>
                <w:bCs/>
                <w:sz w:val="24"/>
                <w:lang w:val="zh-CN"/>
              </w:rPr>
            </w:pPr>
            <w:r>
              <w:rPr>
                <w:rFonts w:hint="eastAsia" w:hAnsi="宋体" w:cs="宋体"/>
                <w:szCs w:val="21"/>
              </w:rPr>
              <w:t>质权合同被依法确认无效或者被撤销的法律文件：</w:t>
            </w:r>
            <w:r>
              <w:rPr>
                <w:rFonts w:hint="eastAsia" w:hAnsi="宋体" w:cs="宋体"/>
                <w:szCs w:val="21"/>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072" w:type="dxa"/>
            <w:gridSpan w:val="6"/>
            <w:tcBorders>
              <w:top w:val="single" w:color="000000" w:sz="4" w:space="0"/>
              <w:bottom w:val="single" w:color="000000" w:sz="4" w:space="0"/>
            </w:tcBorders>
            <w:shd w:val="pct10" w:color="auto" w:fill="auto"/>
            <w:vAlign w:val="center"/>
          </w:tcPr>
          <w:p>
            <w:pPr>
              <w:jc w:val="left"/>
              <w:rPr>
                <w:rFonts w:hint="eastAsia" w:hAnsi="宋体" w:cs="宋体"/>
                <w:szCs w:val="21"/>
              </w:rPr>
            </w:pPr>
            <w:r>
              <w:rPr>
                <w:rFonts w:hint="eastAsia" w:ascii="黑体" w:hAnsi="黑体" w:eastAsia="黑体"/>
                <w:sz w:val="24"/>
              </w:rPr>
              <w:t>表6</w:t>
            </w:r>
            <w:r>
              <w:rPr>
                <w:rFonts w:hint="eastAsia" w:ascii="黑体" w:hAnsi="黑体" w:eastAsia="黑体"/>
                <w:sz w:val="24"/>
                <w:lang w:eastAsia="zh-CN"/>
              </w:rPr>
              <w:t>——</w:t>
            </w:r>
            <w:r>
              <w:rPr>
                <w:rFonts w:ascii="黑体" w:hAnsi="黑体" w:eastAsia="黑体"/>
                <w:sz w:val="24"/>
              </w:rPr>
              <w:t>原通知书缴回情况</w:t>
            </w:r>
            <w:r>
              <w:rPr>
                <w:rFonts w:hint="eastAsia" w:ascii="黑体" w:hAnsi="黑体" w:eastAsia="黑体"/>
                <w:sz w:val="24"/>
              </w:rPr>
              <w:t>（设立登记不填写）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6"/>
            <w:tcBorders>
              <w:top w:val="single" w:color="000000" w:sz="4" w:space="0"/>
            </w:tcBorders>
            <w:vAlign w:val="center"/>
          </w:tcPr>
          <w:p>
            <w:pPr>
              <w:jc w:val="left"/>
              <w:rPr>
                <w:rFonts w:hint="eastAsia" w:hAnsi="宋体" w:cs="宋体"/>
                <w:szCs w:val="21"/>
              </w:rPr>
            </w:pPr>
            <w:r>
              <w:rPr>
                <w:rFonts w:hAnsi="宋体" w:cs="宋体"/>
                <w:szCs w:val="21"/>
              </w:rPr>
              <w:t xml:space="preserve">股权出质设立登记通知书 □已缴回  </w:t>
            </w:r>
            <w:r>
              <w:rPr>
                <w:rFonts w:hint="eastAsia" w:hAnsi="宋体" w:cs="宋体"/>
                <w:szCs w:val="21"/>
              </w:rPr>
              <w:t>/</w:t>
            </w:r>
            <w:r>
              <w:rPr>
                <w:rFonts w:hAnsi="宋体" w:cs="宋体"/>
                <w:szCs w:val="21"/>
              </w:rPr>
              <w:t xml:space="preserve">  □未缴回</w:t>
            </w:r>
            <w:r>
              <w:rPr>
                <w:rFonts w:hint="eastAsia" w:hAnsi="宋体" w:cs="宋体"/>
                <w:szCs w:val="21"/>
              </w:rPr>
              <w:t>____________</w:t>
            </w:r>
          </w:p>
          <w:p>
            <w:pPr>
              <w:rPr>
                <w:rFonts w:hint="eastAsia" w:hAnsi="宋体" w:cs="宋体"/>
                <w:szCs w:val="21"/>
              </w:rPr>
            </w:pPr>
            <w:r>
              <w:rPr>
                <w:rFonts w:hAnsi="宋体" w:cs="宋体"/>
                <w:szCs w:val="21"/>
              </w:rPr>
              <w:t>股权出质变更登记通知书</w:t>
            </w:r>
            <w:r>
              <w:rPr>
                <w:rFonts w:hint="eastAsia" w:hAnsi="宋体" w:cs="宋体"/>
                <w:szCs w:val="21"/>
              </w:rPr>
              <w:t xml:space="preserve"> </w:t>
            </w:r>
            <w:r>
              <w:rPr>
                <w:rFonts w:hAnsi="宋体" w:cs="宋体"/>
                <w:szCs w:val="21"/>
              </w:rPr>
              <w:t xml:space="preserve">□已缴回  </w:t>
            </w:r>
            <w:r>
              <w:rPr>
                <w:rFonts w:hint="eastAsia" w:hAnsi="宋体" w:cs="宋体"/>
                <w:szCs w:val="21"/>
              </w:rPr>
              <w:t>/</w:t>
            </w:r>
            <w:r>
              <w:rPr>
                <w:rFonts w:hAnsi="宋体" w:cs="宋体"/>
                <w:szCs w:val="21"/>
              </w:rPr>
              <w:t xml:space="preserve">  □未缴回</w:t>
            </w:r>
            <w:r>
              <w:rPr>
                <w:rFonts w:hint="eastAsia" w:hAnsi="宋体" w:cs="宋体"/>
                <w:szCs w:val="21"/>
              </w:rPr>
              <w:t>____________</w:t>
            </w:r>
          </w:p>
        </w:tc>
      </w:tr>
    </w:tbl>
    <w:p/>
    <w:p>
      <w:pPr>
        <w:pStyle w:val="2"/>
        <w:sectPr>
          <w:headerReference r:id="rId290" w:type="default"/>
          <w:footerReference r:id="rId29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0" w:name="_GoBack"/>
      <w:bookmarkEnd w:id="80"/>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□登记联络员 </w:t>
            </w:r>
            <w:r>
              <w:rPr>
                <w:rFonts w:hint="eastAsia"/>
              </w:rPr>
              <w:t xml:space="preserve">/ </w:t>
            </w: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其他人员</w:t>
            </w:r>
            <w:r>
              <w:rPr>
                <w:rFonts w:hint="eastAsia" w:ascii="宋体" w:hAnsi="宋体"/>
                <w:szCs w:val="21"/>
                <w:lang w:eastAsia="zh-CN"/>
              </w:rPr>
              <w:t>：</w:t>
            </w:r>
            <w:r>
              <w:rPr>
                <w:rFonts w:hint="eastAsia"/>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4"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93" w:type="first"/>
          <w:headerReference r:id="rId292" w:type="default"/>
          <w:footerReference r:id="rId29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表7（附）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96" w:type="first"/>
          <w:footerReference r:id="rId298" w:type="first"/>
          <w:headerReference r:id="rId295" w:type="default"/>
          <w:footerReference r:id="rId2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9"/>
        <w:gridCol w:w="1338"/>
        <w:gridCol w:w="2397"/>
        <w:gridCol w:w="2285"/>
        <w:gridCol w:w="2173"/>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表8</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5"/>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1.本人确认对此次股权出质登记所提交各项信息知情且同意，</w:t>
            </w:r>
            <w:r>
              <w:rPr>
                <w:rFonts w:hint="eastAsia" w:ascii="仿宋_GB2312" w:hAnsi="仿宋_GB2312" w:eastAsia="仿宋_GB2312" w:cs="仿宋_GB2312"/>
                <w:szCs w:val="21"/>
              </w:rPr>
              <w:t>委托本申请书“表7”所列人员代为办理登记业务。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2.质权人已对上述股权作必要审查，自愿接受其作为出质标的，质权人与出质人共同承诺如下事项：</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（1）对申请材料的真实性、质权合同的合法性、有效性负责。</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（2）出质股权所在公司为有限责任公司或者股权未在证券登记结算机构登记的股份有限公司。</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（3）出质股权是依法可以转让的股权，且权能完整，未被人民法院依法冻结。</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4.因提交材料实质内容违反法律、行政法规和公司章程的规定，产生的经济纠纷和法律责任由申请人负责。</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lang w:val="zh-CN"/>
              </w:rPr>
              <w:t>5.本人签名字迹潦草或难以辨认、盖章模糊或存在其他问题的，本人将按登记机关要求重新签名或盖章。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35" w:hRule="atLeast"/>
          <w:jc w:val="center"/>
        </w:trPr>
        <w:tc>
          <w:tcPr>
            <w:tcW w:w="2217" w:type="dxa"/>
            <w:gridSpan w:val="2"/>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2397" w:type="dxa"/>
            <w:tcBorders>
              <w:top w:val="nil"/>
              <w:bottom w:val="nil"/>
              <w:tl2br w:val="nil"/>
              <w:tr2bl w:val="nil"/>
            </w:tcBorders>
            <w:vAlign w:val="center"/>
          </w:tcPr>
          <w:p>
            <w:pPr>
              <w:spacing w:line="440" w:lineRule="exact"/>
              <w:jc w:val="right"/>
            </w:pPr>
          </w:p>
        </w:tc>
        <w:tc>
          <w:tcPr>
            <w:tcW w:w="2285" w:type="dxa"/>
            <w:tcBorders>
              <w:top w:val="nil"/>
              <w:bottom w:val="nil"/>
              <w:tl2br w:val="nil"/>
              <w:tr2bl w:val="nil"/>
            </w:tcBorders>
            <w:vAlign w:val="center"/>
          </w:tcPr>
          <w:p>
            <w:pPr>
              <w:spacing w:line="440" w:lineRule="exact"/>
              <w:jc w:val="left"/>
            </w:pPr>
          </w:p>
        </w:tc>
        <w:tc>
          <w:tcPr>
            <w:tcW w:w="2173" w:type="dxa"/>
            <w:tcBorders>
              <w:top w:val="nil"/>
              <w:bottom w:val="nil"/>
              <w:tl2br w:val="nil"/>
              <w:tr2bl w:val="nil"/>
            </w:tcBorders>
            <w:vAlign w:val="center"/>
          </w:tcPr>
          <w:p>
            <w:pPr>
              <w:spacing w:line="440" w:lineRule="exact"/>
              <w:jc w:val="left"/>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680" w:hRule="exact"/>
          <w:jc w:val="center"/>
        </w:trPr>
        <w:tc>
          <w:tcPr>
            <w:tcW w:w="2217" w:type="dxa"/>
            <w:gridSpan w:val="2"/>
            <w:tcBorders>
              <w:top w:val="nil"/>
              <w:bottom w:val="nil"/>
              <w:tl2br w:val="nil"/>
              <w:tr2bl w:val="nil"/>
            </w:tcBorders>
            <w:vAlign w:val="center"/>
          </w:tcPr>
          <w:p>
            <w:pPr>
              <w:jc w:val="center"/>
              <w:rPr>
                <w:rFonts w:hint="eastAsia" w:ascii="宋体" w:hAnsi="宋体"/>
                <w:b/>
                <w:bCs/>
                <w:szCs w:val="21"/>
              </w:rPr>
            </w:pPr>
            <w:r>
              <w:rPr>
                <w:rFonts w:hint="eastAsia"/>
              </w:rPr>
              <w:t>出质人签名或盖章：</w:t>
            </w:r>
          </w:p>
        </w:tc>
        <w:tc>
          <w:tcPr>
            <w:tcW w:w="2397" w:type="dxa"/>
            <w:tcBorders>
              <w:top w:val="nil"/>
              <w:bottom w:val="nil"/>
              <w:tl2br w:val="nil"/>
              <w:tr2bl w:val="nil"/>
            </w:tcBorders>
            <w:vAlign w:val="center"/>
          </w:tcPr>
          <w:p>
            <w:pPr>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ascii="宋体" w:hAnsi="宋体"/>
                <w:bCs/>
                <w:szCs w:val="21"/>
              </w:rPr>
              <w:t>]</w:t>
            </w:r>
          </w:p>
        </w:tc>
        <w:tc>
          <w:tcPr>
            <w:tcW w:w="2285" w:type="dxa"/>
            <w:tcBorders>
              <w:top w:val="nil"/>
              <w:bottom w:val="nil"/>
              <w:tl2br w:val="nil"/>
              <w:tr2bl w:val="nil"/>
            </w:tcBorders>
            <w:vAlign w:val="center"/>
          </w:tcPr>
          <w:p>
            <w:pPr>
              <w:jc w:val="center"/>
              <w:rPr>
                <w:rFonts w:hint="eastAsia" w:ascii="宋体" w:hAnsi="宋体"/>
                <w:b/>
                <w:bCs/>
                <w:szCs w:val="21"/>
              </w:rPr>
            </w:pPr>
            <w:r>
              <w:rPr>
                <w:rFonts w:hint="eastAsia"/>
              </w:rPr>
              <w:t>质权人签名或盖章：</w:t>
            </w:r>
          </w:p>
        </w:tc>
        <w:tc>
          <w:tcPr>
            <w:tcW w:w="2173" w:type="dxa"/>
            <w:tcBorders>
              <w:top w:val="nil"/>
              <w:bottom w:val="nil"/>
              <w:tl2br w:val="nil"/>
              <w:tr2bl w:val="nil"/>
            </w:tcBorders>
            <w:vAlign w:val="center"/>
          </w:tcPr>
          <w:p>
            <w:pPr>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680" w:hRule="exact"/>
          <w:jc w:val="center"/>
        </w:trPr>
        <w:tc>
          <w:tcPr>
            <w:tcW w:w="2217" w:type="dxa"/>
            <w:gridSpan w:val="2"/>
            <w:tcBorders>
              <w:top w:val="nil"/>
              <w:bottom w:val="single" w:color="000000" w:sz="12" w:space="0"/>
              <w:tl2br w:val="nil"/>
              <w:tr2bl w:val="nil"/>
            </w:tcBorders>
            <w:vAlign w:val="center"/>
          </w:tcPr>
          <w:p>
            <w:pPr>
              <w:jc w:val="right"/>
              <w:rPr>
                <w:rFonts w:hint="eastAsia" w:ascii="宋体" w:hAnsi="宋体"/>
                <w:b/>
                <w:bCs/>
                <w:szCs w:val="21"/>
              </w:rPr>
            </w:pPr>
            <w:r>
              <w:rPr>
                <w:rFonts w:hint="eastAsia"/>
              </w:rPr>
              <w:t>日期：</w:t>
            </w:r>
          </w:p>
        </w:tc>
        <w:tc>
          <w:tcPr>
            <w:tcW w:w="2397" w:type="dxa"/>
            <w:tcBorders>
              <w:top w:val="nil"/>
              <w:bottom w:val="single" w:color="000000" w:sz="12" w:space="0"/>
              <w:tl2br w:val="nil"/>
              <w:tr2bl w:val="nil"/>
            </w:tcBorders>
            <w:vAlign w:val="center"/>
          </w:tcPr>
          <w:p>
            <w:pPr>
              <w:spacing w:line="320" w:lineRule="exact"/>
              <w:rPr>
                <w:spacing w:val="-20"/>
                <w:w w:val="90"/>
                <w:sz w:val="28"/>
                <w:szCs w:val="36"/>
                <w:u w:val="none"/>
              </w:rPr>
            </w:pPr>
            <w:r>
              <w:rPr>
                <w:rFonts w:hint="eastAsia"/>
                <w:spacing w:val="-20"/>
                <w:w w:val="90"/>
                <w:sz w:val="28"/>
                <w:szCs w:val="36"/>
                <w:u w:val="none"/>
              </w:rPr>
              <w:t>□□□□/□□/□□</w:t>
            </w:r>
          </w:p>
          <w:p>
            <w:pPr>
              <w:spacing w:line="320" w:lineRule="exact"/>
              <w:jc w:val="right"/>
              <w:rPr>
                <w:rFonts w:hint="eastAsia" w:ascii="宋体" w:hAnsi="宋体"/>
                <w:b/>
                <w:bCs/>
                <w:szCs w:val="21"/>
              </w:rPr>
            </w:pPr>
            <w:r>
              <w:rPr>
                <w:rFonts w:hint="eastAsia" w:asciiTheme="minorEastAsia" w:hAnsiTheme="minorEastAsia" w:cstheme="minorEastAsia"/>
              </w:rPr>
              <w:t>（年/月/日）</w:t>
            </w:r>
          </w:p>
        </w:tc>
        <w:tc>
          <w:tcPr>
            <w:tcW w:w="2285" w:type="dxa"/>
            <w:tcBorders>
              <w:top w:val="nil"/>
              <w:bottom w:val="single" w:color="000000" w:sz="12" w:space="0"/>
              <w:tl2br w:val="nil"/>
              <w:tr2bl w:val="nil"/>
            </w:tcBorders>
            <w:vAlign w:val="center"/>
          </w:tcPr>
          <w:p>
            <w:pPr>
              <w:ind w:firstLine="420" w:firstLineChars="200"/>
              <w:jc w:val="right"/>
              <w:rPr>
                <w:rFonts w:hint="eastAsia" w:ascii="宋体" w:hAnsi="宋体"/>
                <w:b/>
                <w:bCs/>
                <w:szCs w:val="21"/>
              </w:rPr>
            </w:pPr>
            <w:r>
              <w:rPr>
                <w:rFonts w:hint="eastAsia"/>
              </w:rPr>
              <w:t xml:space="preserve">日期：     </w:t>
            </w:r>
          </w:p>
        </w:tc>
        <w:tc>
          <w:tcPr>
            <w:tcW w:w="2173" w:type="dxa"/>
            <w:tcBorders>
              <w:top w:val="nil"/>
              <w:bottom w:val="single" w:color="000000" w:sz="12" w:space="0"/>
              <w:tl2br w:val="nil"/>
              <w:tr2bl w:val="nil"/>
            </w:tcBorders>
            <w:vAlign w:val="center"/>
          </w:tcPr>
          <w:p>
            <w:pPr>
              <w:spacing w:line="320" w:lineRule="exact"/>
              <w:rPr>
                <w:spacing w:val="-20"/>
                <w:w w:val="90"/>
                <w:sz w:val="28"/>
                <w:szCs w:val="36"/>
                <w:u w:val="none"/>
              </w:rPr>
            </w:pPr>
            <w:r>
              <w:rPr>
                <w:rFonts w:hint="eastAsia"/>
                <w:spacing w:val="-20"/>
                <w:w w:val="90"/>
                <w:sz w:val="28"/>
                <w:szCs w:val="36"/>
                <w:u w:val="none"/>
              </w:rPr>
              <w:t>□□□□/□□/□□</w:t>
            </w:r>
          </w:p>
          <w:p>
            <w:pPr>
              <w:spacing w:line="320" w:lineRule="exact"/>
              <w:jc w:val="right"/>
              <w:rPr>
                <w:rFonts w:hint="eastAsia" w:ascii="宋体" w:hAnsi="宋体"/>
                <w:b/>
                <w:bCs/>
                <w:szCs w:val="21"/>
              </w:rPr>
            </w:pP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907" w:hRule="exact"/>
          <w:jc w:val="center"/>
        </w:trPr>
        <w:tc>
          <w:tcPr>
            <w:tcW w:w="879" w:type="dxa"/>
            <w:tcBorders>
              <w:top w:val="single" w:color="000000" w:sz="12" w:space="0"/>
              <w:left w:val="nil"/>
              <w:bottom w:val="single" w:color="000000" w:sz="12" w:space="0"/>
            </w:tcBorders>
            <w:vAlign w:val="center"/>
          </w:tcPr>
          <w:p>
            <w:pPr>
              <w:spacing w:line="300" w:lineRule="exact"/>
              <w:jc w:val="center"/>
              <w:rPr>
                <w:rFonts w:hint="eastAsia" w:ascii="宋体" w:hAnsi="宋体"/>
                <w:b/>
                <w:bCs/>
                <w:sz w:val="20"/>
                <w:szCs w:val="20"/>
              </w:rPr>
            </w:pPr>
            <w:r>
              <w:rPr>
                <w:rFonts w:hint="eastAsia" w:ascii="黑体" w:hAnsi="黑体" w:eastAsia="黑体" w:cs="黑体"/>
                <w:sz w:val="20"/>
                <w:szCs w:val="20"/>
              </w:rPr>
              <w:t>说明</w:t>
            </w:r>
          </w:p>
        </w:tc>
        <w:tc>
          <w:tcPr>
            <w:tcW w:w="8193" w:type="dxa"/>
            <w:gridSpan w:val="4"/>
            <w:tcBorders>
              <w:top w:val="single" w:color="000000" w:sz="12" w:space="0"/>
              <w:bottom w:val="single" w:color="000000" w:sz="12" w:space="0"/>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申请股权出质撤销登记的，申请人可以为出质人或质权人。</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出质人、质权人属于自然人的由本人签名，非自然人的由法定代表人(或有权签字人)签名或加盖公章。</w:t>
            </w:r>
          </w:p>
        </w:tc>
      </w:tr>
    </w:tbl>
    <w:p/>
    <w:p>
      <w:pPr>
        <w:pStyle w:val="2"/>
        <w:sectPr>
          <w:headerReference r:id="rId2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9" w:name="_Toc202622697"/>
      <w:bookmarkStart w:id="50" w:name="_Toc19017"/>
      <w:bookmarkStart w:id="51" w:name="_Toc30085"/>
      <w:bookmarkStart w:id="52" w:name="_Toc14865"/>
      <w:bookmarkStart w:id="53" w:name="_Toc25765"/>
      <w:bookmarkStart w:id="54" w:name="_Toc23799"/>
      <w:r>
        <w:rPr>
          <w:rFonts w:hint="eastAsia"/>
        </w:rPr>
        <w:t>增、减、补、换发证照申请书</w:t>
      </w:r>
      <w:bookmarkEnd w:id="49"/>
      <w:bookmarkEnd w:id="50"/>
      <w:bookmarkEnd w:id="51"/>
      <w:bookmarkEnd w:id="52"/>
      <w:bookmarkEnd w:id="53"/>
      <w:bookmarkEnd w:id="54"/>
    </w:p>
    <w:p>
      <w:pPr>
        <w:spacing w:line="20" w:lineRule="exact"/>
        <w:rPr>
          <w:lang w:val="zh-CN"/>
        </w:rPr>
      </w:pPr>
    </w:p>
    <w:tbl>
      <w:tblPr>
        <w:tblStyle w:val="32"/>
        <w:tblW w:w="9072" w:type="dxa"/>
        <w:jc w:val="center"/>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261"/>
        <w:gridCol w:w="5947"/>
        <w:gridCol w:w="1012"/>
        <w:gridCol w:w="1"/>
      </w:tblGrid>
      <w:tr>
        <w:tblPrEx>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9072" w:type="dxa"/>
            <w:gridSpan w:val="5"/>
            <w:tcBorders>
              <w:bottom w:val="nil"/>
            </w:tcBorders>
            <w:vAlign w:val="center"/>
          </w:tcPr>
          <w:p>
            <w:pPr>
              <w:pStyle w:val="54"/>
              <w:numPr>
                <w:ilvl w:val="0"/>
                <w:numId w:val="3"/>
              </w:numPr>
              <w:ind w:left="316" w:hanging="316"/>
              <w:rPr>
                <w:lang w:val="zh-CN"/>
              </w:rPr>
            </w:pPr>
            <w:r>
              <w:rPr>
                <w:rFonts w:hint="eastAsia" w:ascii="黑体" w:hAnsi="黑体" w:eastAsia="黑体"/>
                <w:lang w:val="zh-CN"/>
              </w:rPr>
              <w:t>适用于</w:t>
            </w:r>
            <w:r>
              <w:rPr>
                <w:rFonts w:hint="eastAsia" w:ascii="黑体" w:hAnsi="黑体" w:eastAsia="黑体"/>
              </w:rPr>
              <w:t>经营主体申请增、减、补、换营业执照，或外国（地区）企业常驻代表机构申请增、减、补、换登记证、代表证</w:t>
            </w:r>
            <w:r>
              <w:rPr>
                <w:rFonts w:hint="eastAsia" w:ascii="黑体" w:hAnsi="黑体" w:eastAsia="黑体"/>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exact"/>
          <w:jc w:val="center"/>
        </w:trPr>
        <w:tc>
          <w:tcPr>
            <w:tcW w:w="9071" w:type="dxa"/>
            <w:gridSpan w:val="4"/>
            <w:tcBorders>
              <w:top w:val="single" w:color="auto" w:sz="12" w:space="0"/>
              <w:bottom w:val="single" w:color="auto" w:sz="4" w:space="0"/>
            </w:tcBorders>
            <w:shd w:val="clear" w:color="auto" w:fill="E7E6E6" w:themeFill="background2"/>
            <w:vAlign w:val="center"/>
          </w:tcPr>
          <w:p>
            <w:pPr>
              <w:autoSpaceDE w:val="0"/>
              <w:autoSpaceDN w:val="0"/>
              <w:adjustRightInd w:val="0"/>
              <w:jc w:val="left"/>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lang w:val="zh-CN"/>
              </w:rPr>
            </w:pPr>
            <w:r>
              <w:rPr>
                <w:rFonts w:hint="eastAsia" w:hAnsi="宋体" w:cs="宋体"/>
                <w:szCs w:val="21"/>
              </w:rPr>
              <w:t>经营主体名称</w:t>
            </w:r>
          </w:p>
        </w:tc>
        <w:tc>
          <w:tcPr>
            <w:tcW w:w="6959" w:type="dxa"/>
            <w:gridSpan w:val="2"/>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统一社会信用代码</w:t>
            </w:r>
          </w:p>
        </w:tc>
        <w:tc>
          <w:tcPr>
            <w:tcW w:w="6959" w:type="dxa"/>
            <w:gridSpan w:val="2"/>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rPr>
            </w:pPr>
            <w:r>
              <w:rPr>
                <w:rFonts w:hint="eastAsia" w:hAnsi="宋体" w:cs="宋体"/>
                <w:szCs w:val="21"/>
              </w:rPr>
              <w:t>申请事项</w:t>
            </w:r>
          </w:p>
        </w:tc>
        <w:tc>
          <w:tcPr>
            <w:tcW w:w="6959" w:type="dxa"/>
            <w:gridSpan w:val="2"/>
            <w:tcBorders>
              <w:top w:val="single" w:color="auto" w:sz="4" w:space="0"/>
              <w:left w:val="single" w:color="auto" w:sz="4" w:space="0"/>
              <w:bottom w:val="single" w:color="auto" w:sz="4" w:space="0"/>
            </w:tcBorders>
            <w:vAlign w:val="center"/>
          </w:tcPr>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补领营业执照 / 登记证 / 代表证              </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换发营业执照 / 登记证 / 代表证</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增加副本              </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减少副本           </w:t>
            </w:r>
          </w:p>
          <w:p>
            <w:pPr>
              <w:spacing w:line="360" w:lineRule="auto"/>
              <w:ind w:firstLine="105" w:firstLineChars="50"/>
              <w:rPr>
                <w:rFonts w:hint="eastAsia" w:hAnsi="宋体" w:cs="宋体"/>
                <w:bCs/>
                <w:szCs w:val="21"/>
              </w:rPr>
            </w:pPr>
            <w:r>
              <w:rPr>
                <w:rFonts w:hint="eastAsia" w:hAnsi="宋体" w:cs="宋体"/>
                <w:bCs/>
                <w:szCs w:val="21"/>
                <w:lang w:val="zh-CN"/>
              </w:rPr>
              <w:t xml:space="preserve">□ </w:t>
            </w:r>
            <w:r>
              <w:rPr>
                <w:rFonts w:hint="eastAsia" w:hAnsi="宋体" w:cs="宋体"/>
                <w:szCs w:val="21"/>
              </w:rPr>
              <w:t>其他</w:t>
            </w:r>
            <w:r>
              <w:rPr>
                <w:rFonts w:hint="eastAsia" w:hAnsi="宋体" w:cs="宋体"/>
                <w:szCs w:val="21"/>
                <w:lang w:eastAsia="zh-CN"/>
              </w:rPr>
              <w:t>：</w:t>
            </w:r>
            <w:r>
              <w:rPr>
                <w:rFonts w:hint="eastAsia" w:hAnsi="宋体" w:cs="宋体"/>
                <w:szCs w:val="21"/>
              </w:rPr>
              <w:t>________________________</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vMerge w:val="restart"/>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拟申请核发</w:t>
            </w:r>
          </w:p>
          <w:p>
            <w:pPr>
              <w:autoSpaceDE w:val="0"/>
              <w:autoSpaceDN w:val="0"/>
              <w:adjustRightInd w:val="0"/>
              <w:spacing w:line="300" w:lineRule="exact"/>
              <w:jc w:val="center"/>
              <w:rPr>
                <w:rFonts w:hint="eastAsia" w:hAnsi="宋体" w:cs="宋体"/>
                <w:szCs w:val="21"/>
              </w:rPr>
            </w:pPr>
            <w:r>
              <w:rPr>
                <w:rFonts w:hint="eastAsia" w:hAnsi="宋体" w:cs="宋体"/>
                <w:szCs w:val="21"/>
              </w:rPr>
              <w:t>营业执照/</w:t>
            </w:r>
          </w:p>
          <w:p>
            <w:pPr>
              <w:autoSpaceDE w:val="0"/>
              <w:autoSpaceDN w:val="0"/>
              <w:adjustRightInd w:val="0"/>
              <w:spacing w:line="300" w:lineRule="exact"/>
              <w:jc w:val="center"/>
              <w:rPr>
                <w:rFonts w:hint="eastAsia" w:hAnsi="宋体" w:cs="宋体"/>
                <w:szCs w:val="21"/>
              </w:rPr>
            </w:pPr>
            <w:r>
              <w:rPr>
                <w:rFonts w:hint="eastAsia" w:hAnsi="宋体" w:cs="宋体"/>
                <w:szCs w:val="21"/>
              </w:rPr>
              <w:t>登记证/代表证</w:t>
            </w:r>
          </w:p>
          <w:p>
            <w:pPr>
              <w:autoSpaceDE w:val="0"/>
              <w:autoSpaceDN w:val="0"/>
              <w:adjustRightInd w:val="0"/>
              <w:spacing w:line="300" w:lineRule="exact"/>
              <w:jc w:val="center"/>
              <w:rPr>
                <w:rFonts w:hint="eastAsia" w:hAnsi="宋体" w:cs="宋体"/>
                <w:szCs w:val="21"/>
              </w:rPr>
            </w:pPr>
            <w:r>
              <w:rPr>
                <w:rFonts w:hint="eastAsia" w:hAnsi="宋体" w:cs="宋体"/>
                <w:szCs w:val="21"/>
              </w:rPr>
              <w:t>情况</w:t>
            </w:r>
          </w:p>
        </w:tc>
        <w:tc>
          <w:tcPr>
            <w:tcW w:w="5947" w:type="dxa"/>
            <w:tcBorders>
              <w:top w:val="single" w:color="auto" w:sz="4" w:space="0"/>
              <w:left w:val="single" w:color="auto" w:sz="4" w:space="0"/>
              <w:bottom w:val="single" w:color="auto" w:sz="4"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w:t>
            </w:r>
            <w:r>
              <w:rPr>
                <w:rFonts w:hint="eastAsia" w:hAnsi="宋体" w:cs="宋体"/>
                <w:szCs w:val="21"/>
              </w:rPr>
              <w:t>营业执照正本</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壹  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4"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w:t>
            </w:r>
            <w:r>
              <w:rPr>
                <w:rFonts w:hint="eastAsia" w:hAnsi="宋体" w:cs="宋体"/>
                <w:szCs w:val="21"/>
              </w:rPr>
              <w:t>营业执照副本</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_____个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4" w:space="0"/>
              <w:right w:val="single" w:color="auto" w:sz="4" w:space="0"/>
            </w:tcBorders>
            <w:vAlign w:val="center"/>
          </w:tcPr>
          <w:p>
            <w:pPr>
              <w:ind w:firstLine="105" w:firstLineChars="50"/>
              <w:jc w:val="left"/>
              <w:rPr>
                <w:rFonts w:hint="eastAsia" w:hAnsi="宋体" w:cs="宋体"/>
                <w:bCs/>
                <w:szCs w:val="21"/>
                <w:lang w:val="zh-CN"/>
              </w:rPr>
            </w:pPr>
            <w:r>
              <w:rPr>
                <w:rFonts w:hint="eastAsia" w:hAnsi="宋体" w:cs="宋体"/>
                <w:bCs/>
                <w:szCs w:val="21"/>
                <w:lang w:val="zh-CN"/>
              </w:rPr>
              <w:t>□ 外国（地区）企业常驻代表机构</w:t>
            </w:r>
            <w:r>
              <w:rPr>
                <w:rFonts w:hint="eastAsia" w:hAnsi="宋体" w:cs="宋体"/>
                <w:szCs w:val="21"/>
              </w:rPr>
              <w:t>登记证</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壹  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vMerge w:val="continue"/>
            <w:tcBorders>
              <w:top w:val="single" w:color="auto" w:sz="4" w:space="0"/>
              <w:bottom w:val="single" w:color="auto" w:sz="6"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6"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外国（地区）企业常驻代表机构</w:t>
            </w:r>
            <w:r>
              <w:rPr>
                <w:rFonts w:hint="eastAsia" w:hAnsi="宋体" w:cs="宋体"/>
                <w:szCs w:val="21"/>
              </w:rPr>
              <w:t>代表证</w:t>
            </w:r>
          </w:p>
        </w:tc>
        <w:tc>
          <w:tcPr>
            <w:tcW w:w="1012" w:type="dxa"/>
            <w:tcBorders>
              <w:top w:val="single" w:color="auto" w:sz="4" w:space="0"/>
              <w:left w:val="single" w:color="auto" w:sz="4" w:space="0"/>
              <w:bottom w:val="single" w:color="auto" w:sz="6" w:space="0"/>
            </w:tcBorders>
            <w:vAlign w:val="center"/>
          </w:tcPr>
          <w:p>
            <w:pPr>
              <w:jc w:val="center"/>
              <w:rPr>
                <w:rFonts w:hint="eastAsia" w:hAnsi="宋体" w:cs="宋体"/>
                <w:szCs w:val="21"/>
              </w:rPr>
            </w:pPr>
            <w:r>
              <w:rPr>
                <w:rFonts w:hint="eastAsia" w:hAnsi="宋体" w:cs="宋体"/>
                <w:szCs w:val="21"/>
              </w:rPr>
              <w:t>_____个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tcBorders>
              <w:top w:val="single" w:color="auto" w:sz="6" w:space="0"/>
              <w:bottom w:val="single" w:color="auto" w:sz="12" w:space="0"/>
              <w:right w:val="single" w:color="auto" w:sz="4" w:space="0"/>
            </w:tcBorders>
            <w:vAlign w:val="center"/>
          </w:tcPr>
          <w:p>
            <w:pPr>
              <w:spacing w:line="440" w:lineRule="exact"/>
              <w:jc w:val="center"/>
              <w:rPr>
                <w:rFonts w:hint="eastAsia" w:hAnsi="宋体" w:cs="宋体"/>
                <w:bCs/>
                <w:szCs w:val="21"/>
              </w:rPr>
            </w:pPr>
            <w:r>
              <w:rPr>
                <w:rFonts w:hint="eastAsia" w:hAnsi="宋体" w:cs="宋体"/>
                <w:bCs/>
                <w:szCs w:val="21"/>
              </w:rPr>
              <w:t>公告方式</w:t>
            </w:r>
          </w:p>
          <w:p>
            <w:pPr>
              <w:spacing w:line="440" w:lineRule="exact"/>
              <w:jc w:val="center"/>
              <w:rPr>
                <w:rFonts w:hint="eastAsia" w:hAnsi="宋体" w:cs="宋体"/>
                <w:bCs/>
                <w:szCs w:val="21"/>
              </w:rPr>
            </w:pPr>
            <w:r>
              <w:rPr>
                <w:rFonts w:hint="eastAsia" w:hAnsi="宋体" w:cs="宋体"/>
                <w:bCs/>
                <w:spacing w:val="-11"/>
                <w:szCs w:val="21"/>
              </w:rPr>
              <w:t>（营业执照遗失填写）</w:t>
            </w:r>
          </w:p>
        </w:tc>
        <w:tc>
          <w:tcPr>
            <w:tcW w:w="6959" w:type="dxa"/>
            <w:gridSpan w:val="2"/>
            <w:tcBorders>
              <w:top w:val="single" w:color="auto" w:sz="6" w:space="0"/>
              <w:left w:val="single" w:color="auto" w:sz="4" w:space="0"/>
              <w:bottom w:val="single" w:color="auto" w:sz="12" w:space="0"/>
            </w:tcBorders>
            <w:vAlign w:val="center"/>
          </w:tcPr>
          <w:p>
            <w:pPr>
              <w:spacing w:line="560" w:lineRule="exact"/>
              <w:ind w:firstLine="105" w:firstLineChars="50"/>
              <w:rPr>
                <w:rFonts w:hint="eastAsia" w:hAnsi="宋体" w:cs="宋体"/>
                <w:bCs/>
                <w:szCs w:val="21"/>
              </w:rPr>
            </w:pPr>
            <w:r>
              <w:rPr>
                <w:rFonts w:hint="eastAsia" w:hAnsi="宋体" w:cs="宋体"/>
                <w:bCs/>
                <w:szCs w:val="21"/>
                <w:lang w:val="zh-CN"/>
              </w:rPr>
              <w:t>□国家企业信用信息公示系统公告：</w:t>
            </w:r>
            <w:r>
              <w:rPr>
                <w:rFonts w:hint="eastAsia" w:hAnsi="宋体" w:cs="宋体"/>
                <w:bCs/>
                <w:szCs w:val="21"/>
              </w:rPr>
              <w:t xml:space="preserve">       </w:t>
            </w:r>
          </w:p>
          <w:p>
            <w:pPr>
              <w:spacing w:line="560" w:lineRule="exact"/>
              <w:ind w:firstLine="105" w:firstLineChars="50"/>
              <w:rPr>
                <w:rFonts w:hint="eastAsia" w:hAnsi="宋体" w:cs="宋体"/>
                <w:bCs/>
                <w:szCs w:val="21"/>
              </w:rPr>
            </w:pPr>
            <w:r>
              <w:rPr>
                <w:rFonts w:hint="eastAsia" w:hAnsi="宋体" w:cs="宋体"/>
                <w:bCs/>
                <w:szCs w:val="21"/>
              </w:rPr>
              <w:t xml:space="preserve">            公告日期  </w:t>
            </w:r>
            <w:r>
              <w:rPr>
                <w:rFonts w:hint="eastAsia" w:hAnsi="宋体" w:cs="宋体"/>
                <w:bCs/>
                <w:szCs w:val="21"/>
                <w:lang w:val="zh-CN"/>
              </w:rPr>
              <w:t>__</w:t>
            </w:r>
            <w:r>
              <w:rPr>
                <w:rFonts w:hint="eastAsia" w:hAnsi="宋体" w:cs="宋体"/>
                <w:bCs/>
                <w:szCs w:val="21"/>
              </w:rPr>
              <w:t>____</w:t>
            </w:r>
            <w:r>
              <w:rPr>
                <w:rFonts w:hint="eastAsia" w:hAnsi="宋体" w:cs="宋体"/>
                <w:bCs/>
                <w:szCs w:val="21"/>
                <w:lang w:val="zh-CN"/>
              </w:rPr>
              <w:t>_____</w:t>
            </w:r>
            <w:r>
              <w:rPr>
                <w:rFonts w:hint="eastAsia" w:hAnsi="宋体" w:cs="宋体"/>
                <w:bCs/>
                <w:szCs w:val="21"/>
              </w:rPr>
              <w:t>年</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w:t>
            </w:r>
            <w:r>
              <w:rPr>
                <w:rFonts w:hint="eastAsia" w:hAnsi="宋体" w:cs="宋体"/>
                <w:bCs/>
                <w:szCs w:val="21"/>
              </w:rPr>
              <w:t>月</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_____</w:t>
            </w:r>
            <w:r>
              <w:rPr>
                <w:rFonts w:hint="eastAsia" w:hAnsi="宋体" w:cs="宋体"/>
                <w:bCs/>
                <w:szCs w:val="21"/>
              </w:rPr>
              <w:t>日</w:t>
            </w:r>
          </w:p>
          <w:p>
            <w:pPr>
              <w:spacing w:line="560" w:lineRule="exact"/>
              <w:ind w:firstLine="105" w:firstLineChars="50"/>
              <w:rPr>
                <w:rFonts w:hint="eastAsia" w:hAnsi="宋体" w:cs="宋体"/>
                <w:bCs/>
                <w:szCs w:val="21"/>
              </w:rPr>
            </w:pPr>
            <w:r>
              <w:rPr>
                <w:rFonts w:hint="eastAsia" w:hAnsi="宋体" w:cs="宋体"/>
                <w:bCs/>
                <w:szCs w:val="21"/>
                <w:lang w:val="zh-CN"/>
              </w:rPr>
              <w:t>□报纸公告：报纸名称</w:t>
            </w:r>
            <w:r>
              <w:rPr>
                <w:rFonts w:hint="eastAsia" w:hAnsi="宋体" w:cs="宋体"/>
                <w:bCs/>
                <w:szCs w:val="21"/>
              </w:rPr>
              <w:t xml:space="preserve"> ________________</w:t>
            </w:r>
          </w:p>
          <w:p>
            <w:pPr>
              <w:spacing w:line="560" w:lineRule="exact"/>
              <w:ind w:firstLine="105" w:firstLineChars="50"/>
              <w:rPr>
                <w:rFonts w:hint="eastAsia" w:hAnsi="宋体" w:cs="宋体"/>
                <w:strike/>
                <w:szCs w:val="21"/>
              </w:rPr>
            </w:pPr>
            <w:r>
              <w:rPr>
                <w:rFonts w:hint="eastAsia" w:hAnsi="宋体" w:cs="宋体"/>
                <w:bCs/>
                <w:szCs w:val="21"/>
                <w:lang w:val="zh-CN"/>
              </w:rPr>
              <w:t xml:space="preserve">            公告日期</w:t>
            </w:r>
            <w:r>
              <w:rPr>
                <w:rFonts w:hint="eastAsia" w:hAnsi="宋体" w:cs="宋体"/>
                <w:bCs/>
                <w:szCs w:val="21"/>
              </w:rPr>
              <w:t xml:space="preserve">  </w:t>
            </w:r>
            <w:r>
              <w:rPr>
                <w:rFonts w:hint="eastAsia" w:hAnsi="宋体" w:cs="宋体"/>
                <w:bCs/>
                <w:szCs w:val="21"/>
                <w:lang w:val="zh-CN"/>
              </w:rPr>
              <w:t>____</w:t>
            </w:r>
            <w:r>
              <w:rPr>
                <w:rFonts w:hint="eastAsia" w:hAnsi="宋体" w:cs="宋体"/>
                <w:bCs/>
                <w:szCs w:val="21"/>
              </w:rPr>
              <w:t>____</w:t>
            </w:r>
            <w:r>
              <w:rPr>
                <w:rFonts w:hint="eastAsia" w:hAnsi="宋体" w:cs="宋体"/>
                <w:bCs/>
                <w:szCs w:val="21"/>
                <w:lang w:val="zh-CN"/>
              </w:rPr>
              <w:t>___</w:t>
            </w:r>
            <w:r>
              <w:rPr>
                <w:rFonts w:hint="eastAsia" w:hAnsi="宋体" w:cs="宋体"/>
                <w:bCs/>
                <w:szCs w:val="21"/>
              </w:rPr>
              <w:t>年</w:t>
            </w:r>
            <w:r>
              <w:rPr>
                <w:rFonts w:hint="eastAsia" w:hAnsi="宋体" w:cs="宋体"/>
                <w:bCs/>
                <w:szCs w:val="21"/>
                <w:lang w:val="zh-CN"/>
              </w:rPr>
              <w:t>____</w:t>
            </w:r>
            <w:r>
              <w:rPr>
                <w:rFonts w:hint="eastAsia" w:hAnsi="宋体" w:cs="宋体"/>
                <w:bCs/>
                <w:szCs w:val="21"/>
              </w:rPr>
              <w:t>__</w:t>
            </w:r>
            <w:r>
              <w:rPr>
                <w:rFonts w:hint="eastAsia" w:hAnsi="宋体" w:cs="宋体"/>
                <w:bCs/>
                <w:szCs w:val="21"/>
                <w:lang w:val="zh-CN"/>
              </w:rPr>
              <w:t>__</w:t>
            </w:r>
            <w:r>
              <w:rPr>
                <w:rFonts w:hint="eastAsia" w:hAnsi="宋体" w:cs="宋体"/>
                <w:bCs/>
                <w:szCs w:val="21"/>
              </w:rPr>
              <w:t>月</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_____</w:t>
            </w:r>
            <w:r>
              <w:rPr>
                <w:rFonts w:hint="eastAsia" w:hAnsi="宋体" w:cs="宋体"/>
                <w:bCs/>
                <w:szCs w:val="21"/>
              </w:rPr>
              <w:t xml:space="preserve">日 </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gridSpan w:val="4"/>
            <w:tcBorders>
              <w:top w:val="nil"/>
              <w:bottom w:val="nil"/>
            </w:tcBorders>
            <w:vAlign w:val="center"/>
          </w:tcPr>
          <w:p>
            <w:pPr>
              <w:spacing w:line="300" w:lineRule="exact"/>
              <w:rPr>
                <w:rFonts w:ascii="宋体"/>
                <w:sz w:val="20"/>
                <w:szCs w:val="20"/>
              </w:rPr>
            </w:pPr>
            <w:r>
              <w:rPr>
                <w:rFonts w:hint="eastAsia" w:ascii="宋体" w:hAnsi="宋体"/>
                <w:kern w:val="0"/>
                <w:sz w:val="20"/>
                <w:szCs w:val="20"/>
              </w:rPr>
              <w:t>营业执照副本数量填写增加或减少后的副本数量。</w:t>
            </w:r>
          </w:p>
        </w:tc>
      </w:tr>
    </w:tbl>
    <w:p>
      <w:pPr>
        <w:sectPr>
          <w:headerReference r:id="rId300" w:type="default"/>
          <w:footerReference r:id="rId3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szCs w:val="21"/>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szCs w:val="21"/>
              </w:rPr>
              <w:t xml:space="preserve">□登记联络员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2</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领取营业执照或登记证、代表证和有关文书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日期：</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sectPr>
          <w:headerReference r:id="rId303" w:type="first"/>
          <w:footerReference r:id="rId305" w:type="first"/>
          <w:headerReference r:id="rId302" w:type="default"/>
          <w:footerReference r:id="rId30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br w:type="page"/>
      </w: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表2（附）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07" w:type="first"/>
          <w:footerReference r:id="rId309" w:type="first"/>
          <w:headerReference r:id="rId306" w:type="default"/>
          <w:footerReference r:id="rId30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1.本人确认对此次申请所提交各项信息知情且同意，委托本申请书“表</w:t>
            </w:r>
            <w:r>
              <w:rPr>
                <w:rFonts w:hint="eastAsia" w:ascii="仿宋_GB2312" w:hAnsi="仿宋_GB2312" w:eastAsia="仿宋_GB2312" w:cs="仿宋_GB2312"/>
              </w:rPr>
              <w:t>2</w:t>
            </w:r>
            <w:r>
              <w:rPr>
                <w:rFonts w:hint="eastAsia" w:ascii="仿宋_GB2312" w:hAnsi="仿宋_GB2312" w:eastAsia="仿宋_GB2312" w:cs="仿宋_GB2312"/>
                <w:lang w:val="zh-CN"/>
              </w:rPr>
              <w:t>”所列人员代为办理相关业务。</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5" w:hRule="exact"/>
          <w:jc w:val="center"/>
        </w:trPr>
        <w:tc>
          <w:tcPr>
            <w:tcW w:w="836" w:type="dxa"/>
            <w:tcBorders>
              <w:top w:val="single" w:color="000000" w:sz="12" w:space="0"/>
              <w:left w:val="nil"/>
              <w:bottom w:val="single" w:color="000000" w:sz="12" w:space="0"/>
            </w:tcBorders>
            <w:vAlign w:val="center"/>
          </w:tcPr>
          <w:p>
            <w:pPr>
              <w:spacing w:line="300" w:lineRule="exact"/>
              <w:jc w:val="center"/>
              <w:rPr>
                <w:rFonts w:hint="eastAsia" w:ascii="宋体" w:hAnsi="宋体"/>
                <w:b/>
                <w:bCs/>
                <w:sz w:val="16"/>
                <w:szCs w:val="16"/>
              </w:rPr>
            </w:pPr>
            <w:r>
              <w:rPr>
                <w:rFonts w:hint="eastAsia" w:ascii="黑体" w:hAnsi="黑体" w:eastAsia="黑体" w:cs="黑体"/>
                <w:sz w:val="20"/>
                <w:szCs w:val="20"/>
              </w:rPr>
              <w:t>说明</w:t>
            </w:r>
          </w:p>
        </w:tc>
        <w:tc>
          <w:tcPr>
            <w:tcW w:w="8236" w:type="dxa"/>
            <w:gridSpan w:val="2"/>
            <w:tcBorders>
              <w:top w:val="single" w:color="000000" w:sz="12" w:space="0"/>
              <w:bottom w:val="single" w:color="000000" w:sz="12" w:space="0"/>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申请人为分支机构的，由其隶属经营主体法定代表人/执行事务合伙人（或委派代表）/投资人签名。</w:t>
            </w:r>
          </w:p>
        </w:tc>
      </w:tr>
    </w:tbl>
    <w:p/>
    <w:p>
      <w:pPr>
        <w:sectPr>
          <w:headerReference r:id="rId312" w:type="first"/>
          <w:headerReference r:id="rId310" w:type="default"/>
          <w:headerReference r:id="rId311" w:type="even"/>
          <w:footerReference r:id="rId313"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lang w:val="zh-CN"/>
        </w:rPr>
      </w:pPr>
      <w:bookmarkStart w:id="55" w:name="_Toc5378"/>
      <w:bookmarkStart w:id="56" w:name="_Toc202622698"/>
      <w:bookmarkStart w:id="57" w:name="_Toc189915953"/>
      <w:bookmarkStart w:id="58" w:name="_Toc22226"/>
      <w:bookmarkStart w:id="59" w:name="_Toc19166"/>
      <w:bookmarkStart w:id="60" w:name="_Toc14427"/>
      <w:bookmarkStart w:id="61" w:name="_Hlk187226889"/>
      <w:bookmarkStart w:id="62" w:name="_Toc16888"/>
      <w:r>
        <w:rPr>
          <w:rFonts w:hint="eastAsia"/>
        </w:rPr>
        <w:t>经营主体迁移申请书</w:t>
      </w:r>
      <w:bookmarkEnd w:id="55"/>
      <w:bookmarkEnd w:id="56"/>
      <w:bookmarkEnd w:id="57"/>
      <w:bookmarkEnd w:id="58"/>
      <w:bookmarkEnd w:id="59"/>
      <w:bookmarkEnd w:id="60"/>
      <w:bookmarkEnd w:id="61"/>
      <w:bookmarkEnd w:id="62"/>
    </w:p>
    <w:p>
      <w:pPr>
        <w:spacing w:line="20" w:lineRule="exact"/>
        <w:rPr>
          <w:lang w:val="zh-CN"/>
        </w:rPr>
      </w:pPr>
    </w:p>
    <w:tbl>
      <w:tblPr>
        <w:tblStyle w:val="32"/>
        <w:tblW w:w="9072" w:type="dxa"/>
        <w:jc w:val="center"/>
        <w:tblBorders>
          <w:top w:val="dashed" w:color="000000" w:sz="4" w:space="0"/>
          <w:left w:val="dashed" w:color="000000" w:sz="4" w:space="0"/>
          <w:bottom w:val="none" w:color="auto" w:sz="0" w:space="0"/>
          <w:right w:val="dashed" w:color="000000" w:sz="4" w:space="0"/>
          <w:insideH w:val="dashed" w:color="000000" w:sz="4" w:space="0"/>
          <w:insideV w:val="dashed" w:color="000000" w:sz="4" w:space="0"/>
        </w:tblBorders>
        <w:tblLayout w:type="fixed"/>
        <w:tblCellMar>
          <w:top w:w="0" w:type="dxa"/>
          <w:left w:w="108" w:type="dxa"/>
          <w:bottom w:w="0" w:type="dxa"/>
          <w:right w:w="108" w:type="dxa"/>
        </w:tblCellMar>
      </w:tblPr>
      <w:tblGrid>
        <w:gridCol w:w="1970"/>
        <w:gridCol w:w="1053"/>
        <w:gridCol w:w="364"/>
        <w:gridCol w:w="1418"/>
        <w:gridCol w:w="709"/>
        <w:gridCol w:w="425"/>
        <w:gridCol w:w="107"/>
        <w:gridCol w:w="885"/>
        <w:gridCol w:w="2140"/>
        <w:gridCol w:w="1"/>
      </w:tblGrid>
      <w:tr>
        <w:tblPrEx>
          <w:tblBorders>
            <w:top w:val="dashed" w:color="000000" w:sz="4" w:space="0"/>
            <w:left w:val="dashed" w:color="000000" w:sz="4" w:space="0"/>
            <w:bottom w:val="none" w:color="auto" w:sz="0" w:space="0"/>
            <w:right w:val="dashed" w:color="000000" w:sz="4" w:space="0"/>
            <w:insideH w:val="dashed" w:color="000000" w:sz="4" w:space="0"/>
            <w:insideV w:val="dashed" w:color="000000" w:sz="4" w:space="0"/>
          </w:tblBorders>
          <w:tblCellMar>
            <w:top w:w="0" w:type="dxa"/>
            <w:left w:w="108" w:type="dxa"/>
            <w:bottom w:w="0" w:type="dxa"/>
            <w:right w:w="108" w:type="dxa"/>
          </w:tblCellMar>
        </w:tblPrEx>
        <w:trPr>
          <w:trHeight w:val="515" w:hRule="atLeast"/>
          <w:jc w:val="center"/>
        </w:trPr>
        <w:tc>
          <w:tcPr>
            <w:tcW w:w="9072" w:type="dxa"/>
            <w:gridSpan w:val="10"/>
            <w:vAlign w:val="center"/>
          </w:tcPr>
          <w:p>
            <w:pPr>
              <w:pStyle w:val="54"/>
              <w:numPr>
                <w:ilvl w:val="0"/>
                <w:numId w:val="3"/>
              </w:numPr>
              <w:ind w:left="316" w:hanging="316"/>
              <w:rPr>
                <w:lang w:val="zh-CN"/>
              </w:rPr>
            </w:pPr>
            <w:r>
              <w:rPr>
                <w:rFonts w:hint="eastAsia" w:ascii="黑体" w:hAnsi="黑体" w:eastAsia="黑体"/>
                <w:lang w:val="zh-CN"/>
              </w:rPr>
              <w:t>适用于</w:t>
            </w:r>
            <w:r>
              <w:rPr>
                <w:rFonts w:hint="eastAsia" w:ascii="黑体" w:hAnsi="黑体" w:eastAsia="黑体"/>
              </w:rPr>
              <w:t>经营主体迁移登记</w:t>
            </w:r>
            <w:r>
              <w:rPr>
                <w:rFonts w:hint="eastAsia" w:ascii="黑体" w:hAnsi="黑体" w:eastAsia="黑体"/>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exact"/>
          <w:jc w:val="center"/>
        </w:trPr>
        <w:tc>
          <w:tcPr>
            <w:tcW w:w="9071" w:type="dxa"/>
            <w:gridSpan w:val="9"/>
            <w:tcBorders>
              <w:top w:val="single" w:color="auto" w:sz="12"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lang w:val="zh-CN"/>
              </w:rPr>
            </w:pPr>
            <w:r>
              <w:rPr>
                <w:rFonts w:hint="eastAsia" w:hAnsi="宋体" w:cs="宋体"/>
                <w:szCs w:val="21"/>
              </w:rPr>
              <w:t>经营主体名称</w:t>
            </w:r>
          </w:p>
        </w:tc>
        <w:tc>
          <w:tcPr>
            <w:tcW w:w="7101" w:type="dxa"/>
            <w:gridSpan w:val="8"/>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统一社会信用代码</w:t>
            </w:r>
          </w:p>
        </w:tc>
        <w:tc>
          <w:tcPr>
            <w:tcW w:w="7101" w:type="dxa"/>
            <w:gridSpan w:val="8"/>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restart"/>
            <w:tcBorders>
              <w:top w:val="single" w:color="auto" w:sz="4" w:space="0"/>
              <w:right w:val="single" w:color="auto" w:sz="4" w:space="0"/>
            </w:tcBorders>
            <w:vAlign w:val="center"/>
          </w:tcPr>
          <w:p>
            <w:pPr>
              <w:autoSpaceDE w:val="0"/>
              <w:autoSpaceDN w:val="0"/>
              <w:adjustRightInd w:val="0"/>
              <w:spacing w:line="300" w:lineRule="exact"/>
              <w:jc w:val="center"/>
              <w:rPr>
                <w:rFonts w:hint="eastAsia" w:ascii="宋体" w:hAnsi="宋体"/>
                <w:szCs w:val="21"/>
              </w:rPr>
            </w:pPr>
            <w:r>
              <w:rPr>
                <w:rFonts w:hint="eastAsia" w:ascii="宋体" w:hAnsi="宋体"/>
                <w:szCs w:val="21"/>
              </w:rPr>
              <w:t>迁出前住所</w:t>
            </w:r>
          </w:p>
          <w:p>
            <w:pPr>
              <w:autoSpaceDE w:val="0"/>
              <w:autoSpaceDN w:val="0"/>
              <w:adjustRightInd w:val="0"/>
              <w:spacing w:line="300" w:lineRule="exact"/>
              <w:jc w:val="center"/>
              <w:rPr>
                <w:rFonts w:hint="eastAsia" w:hAnsi="宋体" w:cs="宋体"/>
                <w:bCs/>
                <w:szCs w:val="21"/>
              </w:rPr>
            </w:pPr>
            <w:r>
              <w:rPr>
                <w:rFonts w:hint="eastAsia" w:ascii="宋体" w:hAnsi="宋体"/>
                <w:szCs w:val="21"/>
              </w:rPr>
              <w:t>（经营场所）</w:t>
            </w:r>
          </w:p>
        </w:tc>
        <w:tc>
          <w:tcPr>
            <w:tcW w:w="1417" w:type="dxa"/>
            <w:gridSpan w:val="2"/>
            <w:tcBorders>
              <w:top w:val="single" w:color="auto" w:sz="4" w:space="0"/>
              <w:left w:val="single" w:color="auto" w:sz="4" w:space="0"/>
              <w:bottom w:val="nil"/>
              <w:right w:val="nil"/>
            </w:tcBorders>
            <w:vAlign w:val="center"/>
          </w:tcPr>
          <w:p>
            <w:pPr>
              <w:spacing w:line="360" w:lineRule="auto"/>
              <w:rPr>
                <w:rFonts w:hint="default" w:hAnsi="宋体" w:eastAsia="宋体" w:cs="宋体"/>
                <w:bCs/>
                <w:szCs w:val="21"/>
                <w:lang w:val="en-US" w:eastAsia="zh-CN"/>
              </w:rPr>
            </w:pPr>
            <w:r>
              <w:rPr>
                <w:rFonts w:hint="eastAsia" w:hAnsi="宋体"/>
                <w:szCs w:val="21"/>
                <w:u w:val="single"/>
              </w:rPr>
              <w:t xml:space="preserve">       </w:t>
            </w:r>
            <w:r>
              <w:rPr>
                <w:rFonts w:hint="eastAsia" w:hAnsi="宋体"/>
                <w:szCs w:val="21"/>
                <w:u w:val="single"/>
                <w:lang w:val="en-US" w:eastAsia="zh-CN"/>
              </w:rPr>
              <w:t xml:space="preserve">    </w:t>
            </w:r>
          </w:p>
        </w:tc>
        <w:tc>
          <w:tcPr>
            <w:tcW w:w="2127" w:type="dxa"/>
            <w:gridSpan w:val="2"/>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省(自治区/直辖市)</w:t>
            </w:r>
          </w:p>
        </w:tc>
        <w:tc>
          <w:tcPr>
            <w:tcW w:w="1417" w:type="dxa"/>
            <w:gridSpan w:val="3"/>
            <w:tcBorders>
              <w:top w:val="single" w:color="auto" w:sz="4" w:space="0"/>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single" w:color="auto" w:sz="4" w:space="0"/>
              <w:left w:val="nil"/>
              <w:bottom w:val="nil"/>
            </w:tcBorders>
            <w:vAlign w:val="center"/>
          </w:tcPr>
          <w:p>
            <w:pPr>
              <w:spacing w:line="360" w:lineRule="auto"/>
              <w:ind w:firstLine="14" w:firstLineChars="7"/>
              <w:rPr>
                <w:rFonts w:hint="eastAsia" w:hAnsi="宋体" w:cs="宋体"/>
                <w:bCs/>
                <w:szCs w:val="21"/>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default" w:hAnsi="宋体" w:eastAsia="宋体" w:cs="宋体"/>
                <w:bCs/>
                <w:szCs w:val="21"/>
                <w:lang w:val="en-US" w:eastAsia="zh-CN"/>
              </w:rPr>
            </w:pPr>
            <w:r>
              <w:rPr>
                <w:rFonts w:hint="eastAsia" w:hAnsi="宋体"/>
                <w:szCs w:val="21"/>
                <w:u w:val="single"/>
              </w:rPr>
              <w:t xml:space="preserve">       </w:t>
            </w:r>
            <w:r>
              <w:rPr>
                <w:rFonts w:hint="eastAsia" w:hAnsi="宋体"/>
                <w:szCs w:val="21"/>
                <w:u w:val="single"/>
                <w:lang w:val="en-US" w:eastAsia="zh-CN"/>
              </w:rPr>
              <w:t xml:space="preserve">    </w:t>
            </w:r>
          </w:p>
        </w:tc>
        <w:tc>
          <w:tcPr>
            <w:tcW w:w="2552" w:type="dxa"/>
            <w:gridSpan w:val="3"/>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992" w:type="dxa"/>
            <w:gridSpan w:val="2"/>
            <w:tcBorders>
              <w:top w:val="nil"/>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p>
        </w:tc>
        <w:tc>
          <w:tcPr>
            <w:tcW w:w="2140" w:type="dxa"/>
            <w:tcBorders>
              <w:top w:val="nil"/>
              <w:left w:val="nil"/>
              <w:bottom w:val="nil"/>
            </w:tcBorders>
            <w:vAlign w:val="center"/>
          </w:tcPr>
          <w:p>
            <w:pPr>
              <w:spacing w:line="360" w:lineRule="auto"/>
              <w:ind w:firstLine="14" w:firstLineChars="7"/>
              <w:rPr>
                <w:rFonts w:hint="eastAsia" w:hAnsi="宋体" w:cs="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1418" w:type="dxa"/>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村(路/社区)</w:t>
            </w:r>
          </w:p>
        </w:tc>
        <w:tc>
          <w:tcPr>
            <w:tcW w:w="2126" w:type="dxa"/>
            <w:gridSpan w:val="4"/>
            <w:tcBorders>
              <w:top w:val="nil"/>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ind w:leftChars="-50" w:hanging="105" w:hangingChars="50"/>
              <w:jc w:val="left"/>
              <w:rPr>
                <w:rFonts w:hint="eastAsia" w:hAnsi="宋体" w:cs="宋体"/>
                <w:bCs/>
                <w:szCs w:val="21"/>
              </w:rPr>
            </w:pPr>
            <w:r>
              <w:rPr>
                <w:rFonts w:hint="eastAsia" w:ascii="宋体" w:hAnsi="宋体"/>
                <w:bCs/>
                <w:szCs w:val="21"/>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bottom w:val="single" w:color="auto" w:sz="4" w:space="0"/>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7101" w:type="dxa"/>
            <w:gridSpan w:val="8"/>
            <w:tcBorders>
              <w:top w:val="nil"/>
              <w:left w:val="single" w:color="auto" w:sz="4" w:space="0"/>
              <w:bottom w:val="single" w:color="auto" w:sz="4" w:space="0"/>
            </w:tcBorders>
            <w:vAlign w:val="center"/>
          </w:tcPr>
          <w:p>
            <w:pPr>
              <w:spacing w:line="360" w:lineRule="auto"/>
              <w:rPr>
                <w:rFonts w:hint="default" w:hAnsi="宋体" w:cs="宋体"/>
                <w:bCs/>
                <w:szCs w:val="21"/>
                <w:lang w:val="en-US"/>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restart"/>
            <w:tcBorders>
              <w:top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r>
              <w:rPr>
                <w:rFonts w:hint="eastAsia" w:ascii="宋体" w:hAnsi="宋体"/>
                <w:szCs w:val="21"/>
              </w:rPr>
              <w:t>拟迁入住所</w:t>
            </w:r>
          </w:p>
          <w:p>
            <w:pPr>
              <w:autoSpaceDE w:val="0"/>
              <w:autoSpaceDN w:val="0"/>
              <w:adjustRightInd w:val="0"/>
              <w:spacing w:line="280" w:lineRule="exact"/>
              <w:jc w:val="center"/>
              <w:rPr>
                <w:rFonts w:hint="eastAsia" w:ascii="宋体" w:hAnsi="宋体"/>
                <w:szCs w:val="21"/>
              </w:rPr>
            </w:pPr>
            <w:r>
              <w:rPr>
                <w:rFonts w:hint="eastAsia" w:ascii="宋体" w:hAnsi="宋体"/>
                <w:szCs w:val="21"/>
              </w:rPr>
              <w:t>（经营场所）</w:t>
            </w:r>
          </w:p>
        </w:tc>
        <w:tc>
          <w:tcPr>
            <w:tcW w:w="1417" w:type="dxa"/>
            <w:gridSpan w:val="2"/>
            <w:tcBorders>
              <w:top w:val="single" w:color="auto" w:sz="4" w:space="0"/>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27" w:type="dxa"/>
            <w:gridSpan w:val="2"/>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省(自治区/直辖市)</w:t>
            </w:r>
          </w:p>
        </w:tc>
        <w:tc>
          <w:tcPr>
            <w:tcW w:w="1417" w:type="dxa"/>
            <w:gridSpan w:val="3"/>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single" w:color="auto" w:sz="4" w:space="0"/>
              <w:left w:val="nil"/>
              <w:bottom w:val="nil"/>
            </w:tcBorders>
            <w:vAlign w:val="center"/>
          </w:tcPr>
          <w:p>
            <w:pPr>
              <w:spacing w:line="360" w:lineRule="auto"/>
              <w:rPr>
                <w:rFonts w:hint="eastAsia" w:hAnsi="宋体" w:cs="宋体"/>
                <w:bCs/>
                <w:szCs w:val="21"/>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552" w:type="dxa"/>
            <w:gridSpan w:val="3"/>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992" w:type="dxa"/>
            <w:gridSpan w:val="2"/>
            <w:tcBorders>
              <w:top w:val="nil"/>
              <w:left w:val="nil"/>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rPr>
                <w:rFonts w:hint="eastAsia" w:hAnsi="宋体" w:cs="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1418" w:type="dxa"/>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村(路/社区)</w:t>
            </w:r>
          </w:p>
        </w:tc>
        <w:tc>
          <w:tcPr>
            <w:tcW w:w="2126" w:type="dxa"/>
            <w:gridSpan w:val="4"/>
            <w:tcBorders>
              <w:top w:val="nil"/>
              <w:left w:val="nil"/>
              <w:bottom w:val="nil"/>
              <w:right w:val="nil"/>
            </w:tcBorders>
            <w:vAlign w:val="center"/>
          </w:tcPr>
          <w:p>
            <w:pPr>
              <w:spacing w:line="360" w:lineRule="auto"/>
              <w:rPr>
                <w:rFonts w:hint="default" w:hAnsi="宋体" w:cs="宋体"/>
                <w:bCs/>
                <w:szCs w:val="21"/>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rPr>
                <w:rFonts w:hint="eastAsia" w:hAnsi="宋体" w:cs="宋体"/>
                <w:bCs/>
                <w:szCs w:val="21"/>
              </w:rPr>
            </w:pPr>
            <w:r>
              <w:rPr>
                <w:rFonts w:hint="eastAsia" w:ascii="宋体" w:hAnsi="宋体"/>
                <w:bCs/>
                <w:szCs w:val="21"/>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bottom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7101" w:type="dxa"/>
            <w:gridSpan w:val="8"/>
            <w:tcBorders>
              <w:top w:val="nil"/>
              <w:left w:val="single" w:color="auto" w:sz="4" w:space="0"/>
              <w:bottom w:val="single" w:color="auto" w:sz="4" w:space="0"/>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r>
              <w:rPr>
                <w:rFonts w:hint="eastAsia" w:ascii="宋体" w:hAnsi="宋体"/>
                <w:szCs w:val="21"/>
              </w:rPr>
              <w:t>拟迁入登记机关</w:t>
            </w:r>
          </w:p>
        </w:tc>
        <w:tc>
          <w:tcPr>
            <w:tcW w:w="7101" w:type="dxa"/>
            <w:gridSpan w:val="8"/>
            <w:tcBorders>
              <w:top w:val="single" w:color="auto" w:sz="4" w:space="0"/>
              <w:left w:val="single" w:color="auto" w:sz="4" w:space="0"/>
              <w:bottom w:val="single" w:color="auto" w:sz="4" w:space="0"/>
            </w:tcBorders>
            <w:vAlign w:val="center"/>
          </w:tcPr>
          <w:p>
            <w:pPr>
              <w:spacing w:line="360" w:lineRule="auto"/>
              <w:ind w:firstLine="105" w:firstLineChars="50"/>
              <w:rPr>
                <w:rFonts w:hint="eastAsia"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vMerge w:val="restart"/>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ascii="宋体" w:hAnsi="宋体"/>
                <w:szCs w:val="21"/>
              </w:rPr>
              <w:t>迁移原因</w:t>
            </w:r>
          </w:p>
        </w:tc>
        <w:tc>
          <w:tcPr>
            <w:tcW w:w="7101" w:type="dxa"/>
            <w:gridSpan w:val="8"/>
            <w:tcBorders>
              <w:top w:val="single" w:color="auto" w:sz="4" w:space="0"/>
              <w:left w:val="single" w:color="auto" w:sz="4" w:space="0"/>
              <w:bottom w:val="single" w:color="auto" w:sz="4" w:space="0"/>
            </w:tcBorders>
            <w:vAlign w:val="center"/>
          </w:tcPr>
          <w:p>
            <w:pPr>
              <w:spacing w:line="360" w:lineRule="exact"/>
              <w:rPr>
                <w:rFonts w:hint="eastAsia" w:hAnsi="宋体" w:cs="宋体"/>
                <w:szCs w:val="21"/>
              </w:rPr>
            </w:pPr>
            <w:r>
              <w:rPr>
                <w:rFonts w:hint="eastAsia" w:ascii="宋体" w:hAnsi="宋体" w:cs="宋体"/>
                <w:szCs w:val="21"/>
              </w:rPr>
              <w:t>□ 因经营主体住所、经营场所发生变化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7101" w:type="dxa"/>
            <w:gridSpan w:val="8"/>
            <w:tcBorders>
              <w:top w:val="single" w:color="auto" w:sz="4" w:space="0"/>
              <w:left w:val="single" w:color="auto" w:sz="4" w:space="0"/>
              <w:bottom w:val="single" w:color="auto" w:sz="4" w:space="0"/>
            </w:tcBorders>
            <w:vAlign w:val="center"/>
          </w:tcPr>
          <w:p>
            <w:pPr>
              <w:spacing w:line="360" w:lineRule="exact"/>
              <w:rPr>
                <w:rFonts w:hint="eastAsia" w:hAnsi="宋体" w:cs="宋体"/>
                <w:szCs w:val="21"/>
              </w:rPr>
            </w:pPr>
            <w:r>
              <w:rPr>
                <w:rFonts w:hint="eastAsia" w:ascii="宋体" w:hAnsi="宋体" w:cs="宋体"/>
                <w:szCs w:val="21"/>
              </w:rPr>
              <w:t>□ 因经营主体类型发生变化（如有限公司变更为股份公司、内资公司变更为外资公司登记等），超越原登记机关地域管辖范围或级别管辖权限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vMerge w:val="continue"/>
            <w:tcBorders>
              <w:top w:val="single" w:color="auto" w:sz="4" w:space="0"/>
              <w:bottom w:val="single" w:color="auto" w:sz="6"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7101" w:type="dxa"/>
            <w:gridSpan w:val="8"/>
            <w:tcBorders>
              <w:top w:val="single" w:color="auto" w:sz="4" w:space="0"/>
              <w:left w:val="single" w:color="auto" w:sz="4" w:space="0"/>
              <w:bottom w:val="single" w:color="auto" w:sz="6" w:space="0"/>
            </w:tcBorders>
            <w:vAlign w:val="center"/>
          </w:tcPr>
          <w:p>
            <w:pPr>
              <w:rPr>
                <w:rFonts w:hint="eastAsia" w:hAnsi="宋体" w:cs="宋体"/>
                <w:szCs w:val="21"/>
              </w:rPr>
            </w:pPr>
            <w:r>
              <w:rPr>
                <w:rFonts w:hint="eastAsia" w:ascii="宋体" w:hAnsi="宋体" w:cs="宋体"/>
                <w:szCs w:val="21"/>
              </w:rPr>
              <w:t>□ 其他</w:t>
            </w:r>
            <w:r>
              <w:rPr>
                <w:rFonts w:hint="eastAsia" w:ascii="宋体" w:hAnsi="宋体" w:cs="宋体"/>
                <w:szCs w:val="21"/>
                <w:lang w:eastAsia="zh-CN"/>
              </w:rPr>
              <w:t>原因：</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exact"/>
          <w:jc w:val="center"/>
        </w:trPr>
        <w:tc>
          <w:tcPr>
            <w:tcW w:w="9071" w:type="dxa"/>
            <w:gridSpan w:val="9"/>
            <w:tcBorders>
              <w:top w:val="single" w:color="auto" w:sz="6" w:space="0"/>
              <w:bottom w:val="single" w:color="auto" w:sz="4" w:space="0"/>
            </w:tcBorders>
            <w:shd w:val="clear" w:color="auto" w:fill="E7E6E6" w:themeFill="background2"/>
            <w:vAlign w:val="center"/>
          </w:tcPr>
          <w:p>
            <w:pPr>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变更登记（备案）事项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autoSpaceDE w:val="0"/>
              <w:autoSpaceDN w:val="0"/>
              <w:adjustRightInd w:val="0"/>
              <w:contextualSpacing/>
              <w:jc w:val="center"/>
              <w:rPr>
                <w:rFonts w:hint="eastAsia" w:ascii="黑体" w:hAnsi="黑体" w:eastAsia="黑体" w:cs="黑体"/>
                <w:szCs w:val="21"/>
              </w:rPr>
            </w:pPr>
            <w:r>
              <w:rPr>
                <w:rFonts w:hint="eastAsia" w:ascii="黑体" w:hAnsi="黑体" w:eastAsia="黑体" w:cs="黑体"/>
                <w:szCs w:val="21"/>
              </w:rPr>
              <w:t>变更事项</w:t>
            </w:r>
          </w:p>
        </w:tc>
        <w:tc>
          <w:tcPr>
            <w:tcW w:w="3023" w:type="dxa"/>
            <w:gridSpan w:val="5"/>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黑体" w:hAnsi="黑体" w:eastAsia="黑体" w:cs="黑体"/>
                <w:szCs w:val="21"/>
              </w:rPr>
            </w:pPr>
            <w:r>
              <w:rPr>
                <w:rFonts w:hint="eastAsia" w:ascii="黑体" w:hAnsi="黑体" w:eastAsia="黑体" w:cs="黑体"/>
                <w:szCs w:val="21"/>
              </w:rPr>
              <w:t>原登记（备案）内容</w:t>
            </w:r>
          </w:p>
        </w:tc>
        <w:tc>
          <w:tcPr>
            <w:tcW w:w="3025" w:type="dxa"/>
            <w:gridSpan w:val="2"/>
            <w:tcBorders>
              <w:top w:val="single" w:color="auto" w:sz="4" w:space="0"/>
              <w:left w:val="single" w:color="auto" w:sz="4" w:space="0"/>
              <w:bottom w:val="single" w:color="auto" w:sz="4" w:space="0"/>
            </w:tcBorders>
            <w:vAlign w:val="center"/>
          </w:tcPr>
          <w:p>
            <w:pPr>
              <w:contextualSpacing/>
              <w:jc w:val="center"/>
              <w:rPr>
                <w:rFonts w:hint="eastAsia" w:ascii="黑体" w:hAnsi="黑体" w:eastAsia="黑体" w:cs="黑体"/>
                <w:szCs w:val="21"/>
              </w:rPr>
            </w:pPr>
            <w:r>
              <w:rPr>
                <w:rFonts w:hint="eastAsia" w:ascii="黑体" w:hAnsi="黑体" w:eastAsia="黑体" w:cs="黑体"/>
                <w:szCs w:val="21"/>
              </w:rPr>
              <w:t>变更后登记（备案）内容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12"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12"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12" w:space="0"/>
            </w:tcBorders>
            <w:vAlign w:val="center"/>
          </w:tcPr>
          <w:p>
            <w:pPr>
              <w:spacing w:line="560" w:lineRule="exact"/>
              <w:ind w:firstLine="120" w:firstLineChars="50"/>
              <w:rPr>
                <w:rFonts w:hint="eastAsia" w:ascii="黑体" w:hAnsi="黑体" w:eastAsia="黑体"/>
                <w:sz w:val="24"/>
              </w:rPr>
            </w:pPr>
          </w:p>
        </w:tc>
      </w:tr>
    </w:tbl>
    <w:p>
      <w:pPr>
        <w:sectPr>
          <w:headerReference r:id="rId314" w:type="default"/>
          <w:footerReference r:id="rId3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 xml:space="preserve">登记联络员 </w:t>
            </w:r>
            <w:r>
              <w:rPr>
                <w:rFonts w:hint="eastAsia"/>
              </w:rPr>
              <w:t xml:space="preserve">/ </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3</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317" w:type="first"/>
          <w:headerReference r:id="rId316" w:type="default"/>
          <w:footerReference r:id="rId3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表3（附）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20" w:type="first"/>
          <w:footerReference r:id="rId322" w:type="first"/>
          <w:headerReference r:id="rId319" w:type="default"/>
          <w:footerReference r:id="rId3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1.本人确认对此次迁移申请所提交各项信息知情且同意，委托本申请书“表</w:t>
            </w:r>
            <w:r>
              <w:rPr>
                <w:rFonts w:hint="eastAsia" w:ascii="仿宋_GB2312" w:hAnsi="仿宋_GB2312" w:eastAsia="仿宋_GB2312" w:cs="仿宋_GB2312"/>
              </w:rPr>
              <w:t>3</w:t>
            </w:r>
            <w:r>
              <w:rPr>
                <w:rFonts w:hint="eastAsia" w:ascii="仿宋_GB2312" w:hAnsi="仿宋_GB2312" w:eastAsia="仿宋_GB2312" w:cs="仿宋_GB2312"/>
                <w:lang w:val="zh-CN"/>
              </w:rPr>
              <w:t>”所列人员代为办理相关业务。</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551" w:hRule="exact"/>
          <w:jc w:val="center"/>
        </w:trPr>
        <w:tc>
          <w:tcPr>
            <w:tcW w:w="836" w:type="dxa"/>
            <w:tcBorders>
              <w:top w:val="single" w:color="000000" w:sz="12" w:space="0"/>
              <w:left w:val="nil"/>
              <w:bottom w:val="nil"/>
            </w:tcBorders>
            <w:vAlign w:val="center"/>
          </w:tcPr>
          <w:p>
            <w:pPr>
              <w:spacing w:line="300" w:lineRule="exact"/>
              <w:jc w:val="center"/>
              <w:rPr>
                <w:rFonts w:hint="eastAsia" w:ascii="宋体" w:hAnsi="宋体"/>
                <w:b/>
                <w:bCs/>
                <w:sz w:val="20"/>
                <w:szCs w:val="20"/>
              </w:rPr>
            </w:pPr>
            <w:r>
              <w:rPr>
                <w:rFonts w:hint="eastAsia" w:ascii="黑体" w:hAnsi="黑体" w:eastAsia="黑体" w:cs="黑体"/>
                <w:sz w:val="20"/>
                <w:szCs w:val="20"/>
              </w:rPr>
              <w:t>说明</w:t>
            </w:r>
          </w:p>
        </w:tc>
        <w:tc>
          <w:tcPr>
            <w:tcW w:w="8236" w:type="dxa"/>
            <w:gridSpan w:val="2"/>
            <w:tcBorders>
              <w:top w:val="single" w:color="000000" w:sz="12" w:space="0"/>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申请人为合伙企业的，由执行事务合伙人签字或委派代表签名。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申请人为分支机构的，由其隶属经营主体法定代表人/执行事务合伙人（或委派代表）/投资人签名。</w:t>
            </w:r>
          </w:p>
        </w:tc>
      </w:tr>
    </w:tbl>
    <w:p/>
    <w:p>
      <w:pPr>
        <w:pStyle w:val="2"/>
        <w:sectPr>
          <w:headerReference r:id="rId324" w:type="first"/>
          <w:headerReference r:id="rId3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63" w:name="_Toc27593"/>
      <w:r>
        <w:rPr>
          <w:rFonts w:hint="eastAsia"/>
        </w:rPr>
        <w:t>经营主体歇业备案申请书</w:t>
      </w:r>
      <w:bookmarkEnd w:id="63"/>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67"/>
        <w:gridCol w:w="6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9072" w:type="dxa"/>
            <w:gridSpan w:val="2"/>
            <w:tcBorders>
              <w:top w:val="dashed" w:color="auto" w:sz="4" w:space="0"/>
              <w:left w:val="dashed" w:color="auto" w:sz="4" w:space="0"/>
              <w:bottom w:val="single" w:color="auto" w:sz="12" w:space="0"/>
              <w:right w:val="dashed" w:color="auto" w:sz="4" w:space="0"/>
            </w:tcBorders>
            <w:vAlign w:val="center"/>
          </w:tcPr>
          <w:p>
            <w:pPr>
              <w:numPr>
                <w:ilvl w:val="0"/>
                <w:numId w:val="24"/>
              </w:numPr>
              <w:autoSpaceDE w:val="0"/>
              <w:autoSpaceDN w:val="0"/>
              <w:adjustRightInd w:val="0"/>
              <w:rPr>
                <w:rFonts w:hint="eastAsia" w:ascii="黑体" w:hAnsi="黑体" w:eastAsia="黑体"/>
                <w:sz w:val="24"/>
              </w:rPr>
            </w:pPr>
            <w:r>
              <w:rPr>
                <w:rFonts w:hint="eastAsia" w:ascii="黑体" w:hAnsi="黑体" w:eastAsia="黑体"/>
                <w:lang w:val="zh-CN"/>
              </w:rPr>
              <w:t>适用于</w:t>
            </w:r>
            <w:r>
              <w:rPr>
                <w:rFonts w:hint="eastAsia" w:ascii="黑体" w:hAnsi="黑体" w:eastAsia="黑体"/>
              </w:rPr>
              <w:t>经营主体办理歇业备案</w:t>
            </w:r>
            <w:r>
              <w:rPr>
                <w:rFonts w:hint="eastAsia" w:ascii="黑体" w:hAnsi="黑体" w:eastAsia="黑体"/>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cs="宋体"/>
                <w:szCs w:val="21"/>
              </w:rPr>
              <w:t>经营主体名称</w:t>
            </w:r>
          </w:p>
        </w:tc>
        <w:tc>
          <w:tcPr>
            <w:tcW w:w="6805" w:type="dxa"/>
            <w:tcBorders>
              <w:top w:val="single" w:color="auto" w:sz="4" w:space="0"/>
              <w:left w:val="single" w:color="auto" w:sz="4" w:space="0"/>
              <w:bottom w:val="single" w:color="auto" w:sz="4" w:space="0"/>
              <w:right w:val="single" w:color="auto" w:sz="12" w:space="0"/>
            </w:tcBorders>
            <w:vAlign w:val="center"/>
          </w:tc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hAnsi="宋体" w:cs="宋体"/>
                <w:szCs w:val="21"/>
              </w:rPr>
            </w:pPr>
            <w:r>
              <w:rPr>
                <w:rFonts w:hint="eastAsia" w:hAnsi="宋体" w:cs="宋体"/>
                <w:szCs w:val="21"/>
              </w:rPr>
              <w:t>统一社会信用代码</w:t>
            </w:r>
          </w:p>
        </w:tc>
        <w:tc>
          <w:tcPr>
            <w:tcW w:w="6805" w:type="dxa"/>
            <w:tcBorders>
              <w:top w:val="single" w:color="auto" w:sz="4" w:space="0"/>
              <w:left w:val="single" w:color="auto" w:sz="4" w:space="0"/>
              <w:bottom w:val="single" w:color="auto" w:sz="4" w:space="0"/>
              <w:right w:val="single" w:color="auto" w:sz="12" w:space="0"/>
            </w:tcBorders>
            <w:vAlign w:val="center"/>
          </w:tc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hAnsi="宋体"/>
                <w:szCs w:val="21"/>
              </w:rPr>
            </w:pPr>
            <w:r>
              <w:rPr>
                <w:rFonts w:hint="eastAsia" w:hAnsi="宋体"/>
                <w:szCs w:val="21"/>
              </w:rPr>
              <w:t>歇业期间法律文书</w:t>
            </w:r>
          </w:p>
          <w:p>
            <w:pPr>
              <w:autoSpaceDE w:val="0"/>
              <w:autoSpaceDN w:val="0"/>
              <w:adjustRightInd w:val="0"/>
              <w:jc w:val="center"/>
              <w:rPr>
                <w:rFonts w:hint="eastAsia" w:ascii="黑体" w:hAnsi="黑体" w:eastAsia="黑体"/>
                <w:sz w:val="24"/>
              </w:rPr>
            </w:pPr>
            <w:r>
              <w:rPr>
                <w:rFonts w:hint="eastAsia" w:hAnsi="宋体"/>
                <w:szCs w:val="21"/>
              </w:rPr>
              <w:t>送达地址</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szCs w:val="21"/>
              </w:rPr>
              <w:t>歇业期间联系人</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szCs w:val="21"/>
              </w:rPr>
              <w:t>联系人移动电话</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黑体" w:hAnsi="黑体" w:eastAsia="黑体"/>
                <w:sz w:val="24"/>
              </w:rPr>
            </w:pPr>
            <w:r>
              <w:rPr>
                <w:rFonts w:hint="eastAsia" w:hAnsi="宋体"/>
                <w:szCs w:val="21"/>
              </w:rPr>
              <w:t>歇业期限</w:t>
            </w:r>
          </w:p>
        </w:tc>
        <w:tc>
          <w:tcPr>
            <w:tcW w:w="6805" w:type="dxa"/>
            <w:tcBorders>
              <w:top w:val="single" w:color="auto" w:sz="4" w:space="0"/>
              <w:left w:val="single" w:color="auto" w:sz="4" w:space="0"/>
              <w:bottom w:val="single" w:color="auto" w:sz="4" w:space="0"/>
              <w:right w:val="single" w:color="auto" w:sz="12" w:space="0"/>
            </w:tcBorders>
            <w:vAlign w:val="center"/>
          </w:tcPr>
          <w:p>
            <w:pPr>
              <w:snapToGrid w:val="0"/>
              <w:ind w:firstLine="210" w:firstLineChars="100"/>
            </w:pPr>
            <w:r>
              <w:rPr>
                <w:rFonts w:hint="eastAsia" w:hAnsi="宋体"/>
                <w:szCs w:val="21"/>
              </w:rPr>
              <w:t>自</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 </w:t>
            </w:r>
            <w:r>
              <w:rPr>
                <w:rFonts w:hint="eastAsia" w:hAnsi="宋体"/>
                <w:szCs w:val="21"/>
              </w:rPr>
              <w:t>至</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        </w:t>
            </w:r>
            <w:r>
              <w:rPr>
                <w:rFonts w:hint="eastAsia" w:hAnsi="宋体"/>
                <w:szCs w:val="21"/>
              </w:rPr>
              <w:t xml:space="preserve"> （最长不得超过3年）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 xml:space="preserve">登记联络员 </w:t>
            </w:r>
            <w:r>
              <w:rPr>
                <w:rFonts w:hint="eastAsia"/>
              </w:rPr>
              <w:t xml:space="preserve">/ </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2</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4" w:hRule="exact"/>
          <w:jc w:val="center"/>
        </w:trPr>
        <w:tc>
          <w:tcPr>
            <w:tcW w:w="9072" w:type="dxa"/>
            <w:gridSpan w:val="2"/>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3" w:hRule="exact"/>
          <w:jc w:val="center"/>
        </w:trPr>
        <w:tc>
          <w:tcPr>
            <w:tcW w:w="9072" w:type="dxa"/>
            <w:gridSpan w:val="2"/>
            <w:tcBorders>
              <w:top w:val="single" w:color="auto" w:sz="4" w:space="0"/>
              <w:left w:val="single" w:color="auto" w:sz="12" w:space="0"/>
              <w:bottom w:val="single" w:color="auto" w:sz="12" w:space="0"/>
              <w:right w:val="single" w:color="auto" w:sz="12" w:space="0"/>
            </w:tcBorders>
            <w:vAlign w:val="center"/>
          </w:tcPr>
          <w:p>
            <w:pPr>
              <w:pStyle w:val="2"/>
              <w:spacing w:line="30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pStyle w:val="2"/>
              <w:spacing w:line="30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pStyle w:val="2"/>
              <w:spacing w:line="300" w:lineRule="exact"/>
              <w:ind w:firstLine="420" w:firstLineChars="200"/>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日期：</w:t>
            </w:r>
            <w:r>
              <w:rPr>
                <w:rFonts w:hint="eastAsia" w:ascii="宋体" w:hAnsi="宋体"/>
                <w:bCs/>
                <w:spacing w:val="-20"/>
                <w:w w:val="80"/>
                <w:sz w:val="36"/>
                <w:szCs w:val="36"/>
              </w:rPr>
              <w:t>□□□□/□□/□□</w:t>
            </w:r>
            <w:r>
              <w:rPr>
                <w:rFonts w:hint="eastAsia" w:ascii="宋体" w:hAnsi="宋体"/>
                <w:bCs/>
                <w:szCs w:val="21"/>
              </w:rPr>
              <w:t>（年/月/日）</w:t>
            </w:r>
          </w:p>
        </w:tc>
      </w:tr>
    </w:tbl>
    <w:p>
      <w:pPr>
        <w:pStyle w:val="2"/>
      </w:pPr>
    </w:p>
    <w:p>
      <w:pPr>
        <w:pStyle w:val="2"/>
        <w:sectPr>
          <w:headerReference r:id="rId325" w:type="default"/>
          <w:footerReference r:id="rId3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表2（附）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default" w:ascii="宋体" w:hAnsi="宋体" w:eastAsia="宋体"/>
                <w:bCs/>
                <w:szCs w:val="21"/>
                <w:lang w:val="en-US" w:eastAsia="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28" w:type="first"/>
          <w:headerReference r:id="rId327" w:type="default"/>
          <w:footerReference r:id="rId32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888"/>
        <w:gridCol w:w="3475"/>
        <w:gridCol w:w="15"/>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4"/>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1.本人确认对此次歇业备案申请所提交各项信息知情且同意，</w:t>
            </w:r>
            <w:r>
              <w:rPr>
                <w:rFonts w:hint="eastAsia" w:ascii="仿宋_GB2312" w:hAnsi="仿宋_GB2312" w:eastAsia="仿宋_GB2312" w:cs="仿宋_GB2312"/>
                <w:szCs w:val="21"/>
              </w:rPr>
              <w:t>委托本申请表“表2”所列人员代为办理备案业务</w:t>
            </w:r>
            <w:r>
              <w:rPr>
                <w:rFonts w:hint="eastAsia" w:ascii="仿宋_GB2312" w:hAnsi="仿宋_GB2312" w:eastAsia="仿宋_GB2312" w:cs="仿宋_GB2312"/>
                <w:lang w:val="zh-CN"/>
              </w:rPr>
              <w:t>。</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备案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gridSpan w:val="2"/>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gridSpan w:val="2"/>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5" w:type="dxa"/>
          <w:trHeight w:val="2835" w:hRule="exact"/>
          <w:jc w:val="center"/>
        </w:trPr>
        <w:tc>
          <w:tcPr>
            <w:tcW w:w="694" w:type="dxa"/>
            <w:tcBorders>
              <w:top w:val="single" w:color="000000" w:sz="12" w:space="0"/>
              <w:left w:val="nil"/>
              <w:bottom w:val="nil"/>
            </w:tcBorders>
            <w:vAlign w:val="center"/>
          </w:tcPr>
          <w:p>
            <w:pPr>
              <w:spacing w:line="300" w:lineRule="exact"/>
              <w:rPr>
                <w:rFonts w:hint="eastAsia" w:ascii="宋体" w:hAnsi="宋体"/>
                <w:sz w:val="20"/>
                <w:szCs w:val="20"/>
              </w:rPr>
            </w:pPr>
            <w:r>
              <w:rPr>
                <w:rFonts w:hint="eastAsia" w:ascii="黑体" w:hAnsi="黑体" w:eastAsia="黑体" w:cs="黑体"/>
                <w:sz w:val="20"/>
                <w:szCs w:val="20"/>
              </w:rPr>
              <w:t>说明</w:t>
            </w:r>
          </w:p>
        </w:tc>
        <w:tc>
          <w:tcPr>
            <w:tcW w:w="8363" w:type="dxa"/>
            <w:gridSpan w:val="2"/>
            <w:tcBorders>
              <w:top w:val="single" w:color="000000" w:sz="12" w:space="0"/>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申请人为分支机构的，由其隶属经营主体的法定代表人/执行事务合伙人（或委派代表）/投资人签名。</w:t>
            </w:r>
          </w:p>
        </w:tc>
      </w:tr>
    </w:tbl>
    <w:p>
      <w:r>
        <w:br w:type="page"/>
      </w:r>
    </w:p>
    <w:tbl>
      <w:tblPr>
        <w:tblStyle w:val="32"/>
        <w:tblW w:w="893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1574"/>
        <w:gridCol w:w="1559"/>
        <w:gridCol w:w="1435"/>
        <w:gridCol w:w="35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8930"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歇业备案承诺书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10" w:type="dxa"/>
            <w:gridSpan w:val="2"/>
            <w:vAlign w:val="center"/>
          </w:tcPr>
          <w:p>
            <w:pPr>
              <w:autoSpaceDE w:val="0"/>
              <w:autoSpaceDN w:val="0"/>
              <w:adjustRightInd w:val="0"/>
              <w:spacing w:line="360" w:lineRule="exact"/>
              <w:jc w:val="center"/>
              <w:rPr>
                <w:rFonts w:ascii="宋体"/>
                <w:bCs/>
                <w:sz w:val="24"/>
                <w:lang w:val="zh-CN"/>
              </w:rPr>
            </w:pPr>
            <w:r>
              <w:rPr>
                <w:rFonts w:hint="eastAsia" w:ascii="黑体" w:hAnsi="黑体" w:eastAsia="黑体" w:cs="黑体"/>
                <w:bCs/>
                <w:sz w:val="24"/>
              </w:rPr>
              <w:t>经营主体</w:t>
            </w:r>
            <w:r>
              <w:rPr>
                <w:rFonts w:hint="eastAsia" w:ascii="黑体" w:hAnsi="黑体" w:eastAsia="黑体" w:cs="黑体"/>
                <w:bCs/>
                <w:sz w:val="24"/>
                <w:lang w:val="zh-CN"/>
              </w:rPr>
              <w:t>名称</w:t>
            </w:r>
          </w:p>
        </w:tc>
        <w:tc>
          <w:tcPr>
            <w:tcW w:w="6520"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10" w:type="dxa"/>
            <w:gridSpan w:val="2"/>
            <w:vAlign w:val="center"/>
          </w:tcPr>
          <w:p>
            <w:pPr>
              <w:autoSpaceDE w:val="0"/>
              <w:autoSpaceDN w:val="0"/>
              <w:adjustRightInd w:val="0"/>
              <w:spacing w:line="360" w:lineRule="exact"/>
              <w:jc w:val="center"/>
              <w:rPr>
                <w:rFonts w:hint="eastAsia" w:ascii="黑体" w:hAnsi="黑体" w:eastAsia="黑体" w:cs="黑体"/>
                <w:bCs/>
                <w:color w:val="FF0000"/>
                <w:sz w:val="24"/>
              </w:rPr>
            </w:pPr>
            <w:r>
              <w:rPr>
                <w:rFonts w:hint="eastAsia" w:ascii="黑体" w:hAnsi="黑体" w:eastAsia="黑体" w:cs="黑体"/>
                <w:bCs/>
                <w:sz w:val="24"/>
              </w:rPr>
              <w:t>统一社会信用代码</w:t>
            </w:r>
          </w:p>
        </w:tc>
        <w:tc>
          <w:tcPr>
            <w:tcW w:w="6520"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930" w:type="dxa"/>
            <w:gridSpan w:val="5"/>
            <w:tcBorders>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80" w:firstLineChars="200"/>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本经营主体现向登记机关申请歇业备案，并郑重承诺如下：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1.本经营主体因：</w:t>
            </w:r>
            <w:r>
              <w:rPr>
                <w:rFonts w:hint="eastAsia" w:ascii="黑体" w:hAnsi="黑体" w:eastAsia="黑体" w:cs="黑体"/>
                <w:szCs w:val="21"/>
              </w:rPr>
              <w:t>（需勾选以下其中一项）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□自然灾害</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□事故灾难</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□公共卫生事件</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□社会安全事件</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□其他原因：</w:t>
            </w:r>
            <w:r>
              <w:rPr>
                <w:rFonts w:hint="eastAsia" w:ascii="宋体" w:hAnsi="宋体" w:cs="宋体"/>
                <w:sz w:val="24"/>
                <w:u w:val="single"/>
              </w:rPr>
              <w:t xml:space="preserve">                            </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bidi w:val="0"/>
              <w:snapToGrid/>
              <w:spacing w:line="320" w:lineRule="exact"/>
              <w:ind w:firstLine="480" w:firstLineChars="200"/>
              <w:textAlignment w:val="auto"/>
              <w:rPr>
                <w:sz w:val="24"/>
              </w:rPr>
            </w:pPr>
            <w:r>
              <w:rPr>
                <w:rFonts w:hint="eastAsia" w:ascii="仿宋_GB2312" w:hAnsi="仿宋_GB2312" w:eastAsia="仿宋_GB2312" w:cs="仿宋_GB2312"/>
                <w:sz w:val="24"/>
              </w:rPr>
              <w:t>造成经营困难，决定从</w:t>
            </w:r>
            <w:r>
              <w:rPr>
                <w:rFonts w:hint="eastAsia"/>
                <w:spacing w:val="-20"/>
                <w:w w:val="80"/>
                <w:sz w:val="32"/>
                <w:szCs w:val="32"/>
              </w:rPr>
              <w:t>□□□□/□□/□□</w:t>
            </w:r>
            <w:r>
              <w:rPr>
                <w:rFonts w:hint="eastAsia" w:ascii="仿宋_GB2312" w:hAnsi="仿宋_GB2312" w:eastAsia="仿宋_GB2312" w:cs="仿宋_GB2312"/>
                <w:sz w:val="24"/>
              </w:rPr>
              <w:t>起，至</w:t>
            </w:r>
            <w:r>
              <w:rPr>
                <w:rFonts w:hint="eastAsia"/>
                <w:spacing w:val="-20"/>
                <w:w w:val="80"/>
                <w:sz w:val="32"/>
                <w:szCs w:val="32"/>
              </w:rPr>
              <w:t>□□□□/□□/□□</w:t>
            </w:r>
            <w:r>
              <w:rPr>
                <w:rFonts w:hint="eastAsia" w:ascii="仿宋_GB2312" w:hAnsi="仿宋_GB2312" w:eastAsia="仿宋_GB2312" w:cs="仿宋_GB2312"/>
                <w:sz w:val="24"/>
              </w:rPr>
              <w:t>止歇业。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2.本经营主体申请歇业前已经：</w:t>
            </w:r>
            <w:r>
              <w:rPr>
                <w:rFonts w:hint="eastAsia" w:ascii="黑体" w:hAnsi="黑体" w:eastAsia="黑体" w:cs="黑体"/>
                <w:szCs w:val="21"/>
              </w:rPr>
              <w:t>（需勾选以下其中一项）</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□与职工依法协商劳动关系处理完毕，</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□其他情形：</w:t>
            </w:r>
            <w:r>
              <w:rPr>
                <w:rFonts w:hint="eastAsia" w:ascii="宋体" w:hAnsi="宋体" w:cs="宋体"/>
                <w:sz w:val="24"/>
                <w:u w:val="single"/>
              </w:rPr>
              <w:t xml:space="preserve">                            </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不涉及市场监管部门认为不适宜歇业备案的其他情形。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本经营主体承诺申请歇业期间暂停经营，不发生任何经营活动；歇业期间严格遵守国家法律、法规、规章和政策规定，按时进行年报，全面履行应尽的责任和义务，承担债权债务关系；自觉接受政府、行业组织、社会公众、新闻舆论的监督，积极履行社会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本经营主体对以上承诺的真实性负责，如违背承诺约定，则由全体投资人承担相应的法律后果和责任，并自愿接受相关行政执法部门的约束和惩戒；按照信用信息管理有关要求，本单位同意将以上承诺通过国家企业信用信息公示系统向社会公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969" w:type="dxa"/>
            <w:gridSpan w:val="3"/>
            <w:tcBorders>
              <w:bottom w:val="nil"/>
              <w:right w:val="nil"/>
            </w:tcBorders>
            <w:vAlign w:val="center"/>
          </w:tcPr>
          <w:p>
            <w:pPr>
              <w:pStyle w:val="21"/>
              <w:spacing w:line="520" w:lineRule="exact"/>
              <w:ind w:right="-201" w:rightChars="-96" w:firstLine="480"/>
              <w:jc w:val="both"/>
              <w:rPr>
                <w:rFonts w:hint="eastAsia" w:ascii="宋体" w:hAnsi="宋体"/>
                <w:bCs/>
                <w:w w:val="90"/>
                <w:sz w:val="24"/>
                <w:szCs w:val="24"/>
                <w:lang w:val="zh-CN"/>
              </w:rPr>
            </w:pPr>
            <w:r>
              <w:rPr>
                <w:rFonts w:hint="eastAsia" w:ascii="宋体" w:hAnsi="宋体" w:cs="黑体"/>
                <w:bCs/>
                <w:sz w:val="24"/>
                <w:szCs w:val="24"/>
                <w:lang w:val="zh-CN"/>
              </w:rPr>
              <w:t>全体投资人签名（盖章）</w:t>
            </w:r>
            <w:r>
              <w:rPr>
                <w:rFonts w:hint="eastAsia" w:ascii="宋体" w:hAnsi="宋体"/>
                <w:bCs/>
                <w:sz w:val="24"/>
                <w:szCs w:val="24"/>
                <w:lang w:val="zh-CN"/>
              </w:rPr>
              <w:t>：</w:t>
            </w:r>
          </w:p>
        </w:tc>
        <w:tc>
          <w:tcPr>
            <w:tcW w:w="1435" w:type="dxa"/>
            <w:tcBorders>
              <w:left w:val="nil"/>
              <w:bottom w:val="nil"/>
              <w:right w:val="nil"/>
            </w:tcBorders>
            <w:vAlign w:val="center"/>
          </w:tcPr>
          <w:p>
            <w:pPr>
              <w:spacing w:line="520" w:lineRule="exact"/>
              <w:ind w:right="-260" w:rightChars="-124"/>
              <w:jc w:val="right"/>
              <w:rPr>
                <w:rFonts w:hint="eastAsia" w:ascii="宋体" w:hAnsi="宋体"/>
                <w:bCs/>
                <w:sz w:val="24"/>
                <w:lang w:val="zh-CN"/>
              </w:rPr>
            </w:pPr>
          </w:p>
        </w:tc>
        <w:tc>
          <w:tcPr>
            <w:tcW w:w="3526" w:type="dxa"/>
            <w:tcBorders>
              <w:left w:val="nil"/>
              <w:bottom w:val="nil"/>
            </w:tcBorders>
            <w:vAlign w:val="center"/>
          </w:tcPr>
          <w:p>
            <w:pPr>
              <w:spacing w:line="520" w:lineRule="exact"/>
              <w:ind w:right="-14"/>
              <w:jc w:val="right"/>
              <w:rPr>
                <w:rFonts w:hint="eastAsia" w:ascii="宋体" w:hAnsi="宋体"/>
                <w:bCs/>
                <w:sz w:val="24"/>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969" w:type="dxa"/>
            <w:gridSpan w:val="3"/>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35" w:type="dxa"/>
            <w:tcBorders>
              <w:top w:val="nil"/>
              <w:left w:val="nil"/>
              <w:bottom w:val="single" w:color="000000" w:sz="12" w:space="0"/>
              <w:right w:val="nil"/>
            </w:tcBorders>
            <w:vAlign w:val="center"/>
          </w:tcPr>
          <w:p>
            <w:pPr>
              <w:spacing w:line="520" w:lineRule="exact"/>
              <w:ind w:right="-260" w:rightChars="-124"/>
              <w:jc w:val="right"/>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 xml:space="preserve">：     </w:t>
            </w:r>
          </w:p>
        </w:tc>
        <w:tc>
          <w:tcPr>
            <w:tcW w:w="3526" w:type="dxa"/>
            <w:tcBorders>
              <w:top w:val="nil"/>
              <w:left w:val="nil"/>
              <w:bottom w:val="single" w:color="000000" w:sz="12" w:space="0"/>
            </w:tcBorders>
            <w:vAlign w:val="center"/>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20"/>
                <w:szCs w:val="20"/>
              </w:rPr>
            </w:pPr>
            <w:r>
              <w:rPr>
                <w:rFonts w:hint="eastAsia" w:ascii="黑体" w:hAnsi="黑体" w:eastAsia="黑体" w:cs="黑体"/>
                <w:sz w:val="20"/>
                <w:szCs w:val="20"/>
              </w:rPr>
              <w:t>说明</w:t>
            </w:r>
          </w:p>
        </w:tc>
        <w:tc>
          <w:tcPr>
            <w:tcW w:w="8094" w:type="dxa"/>
            <w:gridSpan w:val="4"/>
            <w:tcBorders>
              <w:top w:val="single" w:color="000000" w:sz="6" w:space="0"/>
              <w:left w:val="nil"/>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有限责任公司由全体股东签署，非上市股份有限公司由全体董事签名，非公司企业法人由全体出资人（主管部门）签署，个人独资企业由投资人签名，合伙企业由全体合伙人签署，农民专业合作社由全体合作社成员签署，个体工商户由经营者签名，外国（地区）企业常驻代表机构、外国（地区）企业在中国境内从事生产经营活动的由其外国（地区）企业有权签字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分公司、营业单位、非法人分支机构农民专业合作社（联合社）分支机构的，由其隶属主体的法定代表人签名或加盖隶属主体公章。合伙企业分支机构由隶属主体执行事务合伙人（或委派代表）签字或加盖隶属企业公章。个人独资企业分支机构由隶属企业投资人签名或加盖隶属企业公章。</w:t>
            </w:r>
          </w:p>
          <w:p>
            <w:pPr>
              <w:pStyle w:val="75"/>
              <w:numPr>
                <w:ilvl w:val="0"/>
                <w:numId w:val="6"/>
              </w:numPr>
              <w:spacing w:line="300" w:lineRule="exact"/>
              <w:ind w:left="416" w:hanging="416"/>
              <w:rPr>
                <w:rFonts w:hint="eastAsia" w:ascii="宋体" w:hAnsi="宋体"/>
                <w:sz w:val="20"/>
              </w:rPr>
            </w:pPr>
            <w:r>
              <w:rPr>
                <w:rFonts w:hint="eastAsia" w:ascii="宋体" w:hAnsi="宋体"/>
                <w:sz w:val="20"/>
              </w:rPr>
              <w:t>横线部分可补充各省、自治区、直辖市人民政府制定的关于歇业备案的情形。</w:t>
            </w:r>
          </w:p>
        </w:tc>
      </w:tr>
    </w:tbl>
    <w:p>
      <w:pPr>
        <w:pStyle w:val="2"/>
        <w:sectPr>
          <w:footerReference r:id="rId332" w:type="first"/>
          <w:headerReference r:id="rId330" w:type="default"/>
          <w:footerReference r:id="rId33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64" w:name="_Toc11696"/>
      <w:bookmarkStart w:id="65" w:name="_Toc26180"/>
      <w:bookmarkStart w:id="66" w:name="_Toc20948"/>
      <w:bookmarkStart w:id="67" w:name="_Toc202622700"/>
      <w:bookmarkStart w:id="68" w:name="_Toc1082"/>
      <w:bookmarkStart w:id="69" w:name="_Toc6249"/>
      <w:r>
        <w:rPr>
          <w:rFonts w:hint="eastAsia"/>
        </w:rPr>
        <w:t>简易注销全体投资人承诺书</w:t>
      </w:r>
      <w:bookmarkEnd w:id="64"/>
      <w:bookmarkEnd w:id="65"/>
      <w:bookmarkEnd w:id="66"/>
      <w:bookmarkEnd w:id="67"/>
      <w:bookmarkEnd w:id="68"/>
      <w:bookmarkEnd w:id="69"/>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07"/>
        <w:gridCol w:w="1441"/>
        <w:gridCol w:w="1584"/>
        <w:gridCol w:w="1425"/>
        <w:gridCol w:w="36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48" w:type="dxa"/>
            <w:gridSpan w:val="2"/>
            <w:vAlign w:val="center"/>
          </w:tcPr>
          <w:p>
            <w:pPr>
              <w:autoSpaceDE w:val="0"/>
              <w:autoSpaceDN w:val="0"/>
              <w:adjustRightInd w:val="0"/>
              <w:spacing w:line="360" w:lineRule="exact"/>
              <w:jc w:val="center"/>
              <w:rPr>
                <w:rFonts w:ascii="宋体"/>
                <w:bCs/>
                <w:sz w:val="24"/>
                <w:lang w:val="zh-CN"/>
              </w:rPr>
            </w:pPr>
            <w:r>
              <w:rPr>
                <w:rFonts w:hint="eastAsia" w:ascii="黑体" w:hAnsi="黑体" w:eastAsia="黑体" w:cs="黑体"/>
                <w:bCs/>
                <w:sz w:val="24"/>
              </w:rPr>
              <w:t>经营主体</w:t>
            </w:r>
            <w:r>
              <w:rPr>
                <w:rFonts w:hint="eastAsia" w:ascii="黑体" w:hAnsi="黑体" w:eastAsia="黑体" w:cs="黑体"/>
                <w:bCs/>
                <w:sz w:val="24"/>
                <w:lang w:val="zh-CN"/>
              </w:rPr>
              <w:t>名称</w:t>
            </w:r>
          </w:p>
        </w:tc>
        <w:tc>
          <w:tcPr>
            <w:tcW w:w="6624"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48" w:type="dxa"/>
            <w:gridSpan w:val="2"/>
            <w:tcBorders>
              <w:bottom w:val="single" w:color="000000" w:sz="4" w:space="0"/>
            </w:tcBorders>
            <w:vAlign w:val="center"/>
          </w:tcPr>
          <w:p>
            <w:pPr>
              <w:autoSpaceDE w:val="0"/>
              <w:autoSpaceDN w:val="0"/>
              <w:adjustRightInd w:val="0"/>
              <w:spacing w:line="360" w:lineRule="exact"/>
              <w:jc w:val="center"/>
              <w:rPr>
                <w:rFonts w:hint="eastAsia" w:ascii="黑体" w:hAnsi="黑体" w:eastAsia="黑体" w:cs="黑体"/>
                <w:bCs/>
                <w:color w:val="FF0000"/>
                <w:sz w:val="24"/>
              </w:rPr>
            </w:pPr>
            <w:r>
              <w:rPr>
                <w:rFonts w:hint="eastAsia" w:ascii="黑体" w:hAnsi="黑体" w:eastAsia="黑体" w:cs="黑体"/>
                <w:bCs/>
                <w:sz w:val="24"/>
              </w:rPr>
              <w:t>统一社会信用代码</w:t>
            </w:r>
          </w:p>
        </w:tc>
        <w:tc>
          <w:tcPr>
            <w:tcW w:w="6624" w:type="dxa"/>
            <w:gridSpan w:val="3"/>
            <w:tcBorders>
              <w:bottom w:val="single" w:color="000000" w:sz="4" w:space="0"/>
            </w:tcBorders>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9072" w:type="dxa"/>
            <w:gridSpan w:val="5"/>
            <w:tcBorders>
              <w:top w:val="single" w:color="000000" w:sz="4" w:space="0"/>
              <w:bottom w:val="nil"/>
            </w:tcBorders>
            <w:vAlign w:val="center"/>
          </w:tcPr>
          <w:p>
            <w:pPr>
              <w:autoSpaceDE w:val="0"/>
              <w:autoSpaceDN w:val="0"/>
              <w:adjustRightInd w:val="0"/>
              <w:spacing w:line="400" w:lineRule="exact"/>
              <w:rPr>
                <w:rFonts w:hint="eastAsia" w:ascii="仿宋_GB2312" w:hAnsi="宋体" w:eastAsia="仿宋_GB2312" w:cs="仿宋_GB2312"/>
                <w:bCs/>
                <w:sz w:val="24"/>
                <w:lang w:val="zh-CN"/>
              </w:rPr>
            </w:pPr>
            <w:r>
              <w:rPr>
                <w:rFonts w:hint="eastAsia" w:ascii="仿宋_GB2312" w:hAnsi="宋体" w:eastAsia="仿宋_GB2312" w:cs="仿宋_GB2312"/>
                <w:bCs/>
                <w:sz w:val="24"/>
              </w:rPr>
              <w:t>现向登记机关申请通过简易程序办理注销登记，并郑重承诺如下：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9072" w:type="dxa"/>
            <w:gridSpan w:val="5"/>
            <w:tcBorders>
              <w:top w:val="nil"/>
              <w:bottom w:val="nil"/>
            </w:tcBorders>
            <w:vAlign w:val="center"/>
          </w:tcPr>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1.本经营主体申请注销登记前：</w:t>
            </w:r>
            <w:r>
              <w:rPr>
                <w:rFonts w:hint="eastAsia" w:ascii="仿宋_GB2312" w:hAnsi="宋体" w:eastAsia="仿宋_GB2312" w:cs="黑体"/>
                <w:sz w:val="24"/>
              </w:rPr>
              <w:t>（需勾选以下其中一项）</w:t>
            </w:r>
          </w:p>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□未发生债权债务</w:t>
            </w:r>
          </w:p>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□已将债权债务清算完结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9072" w:type="dxa"/>
            <w:gridSpan w:val="5"/>
            <w:tcBorders>
              <w:top w:val="nil"/>
              <w:bottom w:val="nil"/>
            </w:tcBorders>
            <w:vAlign w:val="center"/>
          </w:tcPr>
          <w:p>
            <w:pPr>
              <w:spacing w:line="400" w:lineRule="exact"/>
              <w:ind w:firstLine="480" w:firstLineChars="200"/>
              <w:rPr>
                <w:rFonts w:hint="eastAsia" w:ascii="仿宋_GB2312" w:hAnsi="宋体" w:eastAsia="仿宋_GB2312"/>
                <w:sz w:val="24"/>
              </w:rPr>
            </w:pPr>
            <w:r>
              <w:rPr>
                <w:rFonts w:hint="eastAsia" w:ascii="仿宋_GB2312" w:hAnsi="宋体" w:eastAsia="仿宋_GB2312" w:cs="仿宋_GB2312"/>
                <w:bCs/>
                <w:sz w:val="24"/>
              </w:rPr>
              <w:t>2.本经营主体不存在未结清清偿费用、职工工资、社会保险费用、法定补偿金、应缴纳税款（滞纳金、罚款）及其他未了结事务，清算工作已全面完结。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2" w:hRule="atLeast"/>
          <w:jc w:val="center"/>
        </w:trPr>
        <w:tc>
          <w:tcPr>
            <w:tcW w:w="9072" w:type="dxa"/>
            <w:gridSpan w:val="5"/>
            <w:tcBorders>
              <w:top w:val="nil"/>
              <w:bottom w:val="nil"/>
            </w:tcBorders>
            <w:vAlign w:val="center"/>
          </w:tcPr>
          <w:p>
            <w:pPr>
              <w:spacing w:line="400" w:lineRule="exact"/>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3.本经营主体承诺申请注销登记时不存在以下情形：</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法律、行政法规或者国务院决定规定在注销登记前需经批准的；</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被吊销营业执照、责令关闭、撤销；</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在经营异常名录或者市场监督管理严重违法失信名单中；</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存在股权（财产份额）被冻结、出质或者动产抵押，或者对其他经营主体存在投资；</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正在被立案调查或者采取行政强制、正在诉讼或仲裁程序中；</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受到罚款等行政处罚尚未执行完毕；不适用企业简易注销登记的其他情形。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9072" w:type="dxa"/>
            <w:gridSpan w:val="5"/>
            <w:tcBorders>
              <w:top w:val="nil"/>
            </w:tcBorders>
            <w:vAlign w:val="center"/>
          </w:tcPr>
          <w:p>
            <w:pPr>
              <w:spacing w:line="400" w:lineRule="exact"/>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全体投资人对以上承诺的真实性负责，如果违法失信，则由全体投资人承担相应的法律后果和责任，并自愿接受相关行政执法部门的约束和惩戒。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4032" w:type="dxa"/>
            <w:gridSpan w:val="3"/>
            <w:tcBorders>
              <w:bottom w:val="nil"/>
              <w:right w:val="nil"/>
            </w:tcBorders>
            <w:vAlign w:val="center"/>
          </w:tcPr>
          <w:p>
            <w:pPr>
              <w:pStyle w:val="21"/>
              <w:spacing w:line="520" w:lineRule="exact"/>
              <w:ind w:right="-201" w:rightChars="-96" w:firstLine="480"/>
              <w:jc w:val="both"/>
              <w:rPr>
                <w:rFonts w:hint="eastAsia" w:ascii="宋体" w:hAnsi="宋体"/>
                <w:bCs/>
                <w:sz w:val="24"/>
                <w:szCs w:val="24"/>
                <w:lang w:val="zh-CN"/>
              </w:rPr>
            </w:pPr>
            <w:r>
              <w:rPr>
                <w:rFonts w:hint="eastAsia" w:ascii="宋体" w:hAnsi="宋体" w:cs="黑体"/>
                <w:bCs/>
                <w:sz w:val="24"/>
                <w:szCs w:val="24"/>
                <w:lang w:val="zh-CN"/>
              </w:rPr>
              <w:t>全体投资人签名（盖章）</w:t>
            </w:r>
            <w:r>
              <w:rPr>
                <w:rFonts w:hint="eastAsia" w:ascii="宋体" w:hAnsi="宋体"/>
                <w:bCs/>
                <w:sz w:val="24"/>
                <w:szCs w:val="24"/>
                <w:lang w:val="zh-CN"/>
              </w:rPr>
              <w:t>：</w:t>
            </w:r>
          </w:p>
          <w:p>
            <w:pPr>
              <w:pStyle w:val="21"/>
              <w:spacing w:line="520" w:lineRule="exact"/>
              <w:ind w:right="-201" w:rightChars="-96" w:firstLine="480"/>
              <w:jc w:val="both"/>
              <w:rPr>
                <w:rFonts w:hint="eastAsia" w:ascii="宋体" w:hAnsi="宋体"/>
                <w:bCs/>
                <w:w w:val="90"/>
                <w:sz w:val="24"/>
                <w:szCs w:val="24"/>
                <w:lang w:val="zh-CN"/>
              </w:rPr>
            </w:pPr>
          </w:p>
        </w:tc>
        <w:tc>
          <w:tcPr>
            <w:tcW w:w="1425" w:type="dxa"/>
            <w:tcBorders>
              <w:left w:val="nil"/>
              <w:bottom w:val="nil"/>
              <w:right w:val="nil"/>
            </w:tcBorders>
            <w:vAlign w:val="center"/>
          </w:tcPr>
          <w:p>
            <w:pPr>
              <w:spacing w:line="520" w:lineRule="exact"/>
              <w:ind w:right="-260" w:rightChars="-124"/>
              <w:jc w:val="right"/>
              <w:rPr>
                <w:rFonts w:hint="eastAsia" w:ascii="宋体" w:hAnsi="宋体"/>
                <w:bCs/>
                <w:sz w:val="24"/>
                <w:lang w:val="zh-CN"/>
              </w:rPr>
            </w:pPr>
          </w:p>
        </w:tc>
        <w:tc>
          <w:tcPr>
            <w:tcW w:w="3615" w:type="dxa"/>
            <w:tcBorders>
              <w:left w:val="nil"/>
              <w:bottom w:val="nil"/>
            </w:tcBorders>
            <w:vAlign w:val="center"/>
          </w:tcPr>
          <w:p>
            <w:pPr>
              <w:spacing w:line="520" w:lineRule="exact"/>
              <w:ind w:right="-14"/>
              <w:jc w:val="right"/>
              <w:rPr>
                <w:rFonts w:hint="eastAsia" w:ascii="宋体" w:hAnsi="宋体"/>
                <w:bCs/>
                <w:sz w:val="24"/>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3" w:hRule="atLeast"/>
          <w:jc w:val="center"/>
        </w:trPr>
        <w:tc>
          <w:tcPr>
            <w:tcW w:w="4032" w:type="dxa"/>
            <w:gridSpan w:val="3"/>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25" w:type="dxa"/>
            <w:tcBorders>
              <w:top w:val="nil"/>
              <w:left w:val="nil"/>
              <w:bottom w:val="single" w:color="000000" w:sz="12" w:space="0"/>
              <w:right w:val="nil"/>
            </w:tcBorders>
            <w:vAlign w:val="center"/>
          </w:tcPr>
          <w:p>
            <w:pPr>
              <w:spacing w:line="520" w:lineRule="exact"/>
              <w:ind w:right="-260" w:rightChars="-124"/>
              <w:jc w:val="right"/>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 xml:space="preserve">：     </w:t>
            </w:r>
          </w:p>
        </w:tc>
        <w:tc>
          <w:tcPr>
            <w:tcW w:w="3615" w:type="dxa"/>
            <w:tcBorders>
              <w:top w:val="nil"/>
              <w:left w:val="nil"/>
              <w:bottom w:val="single" w:color="000000" w:sz="12" w:space="0"/>
            </w:tcBorders>
            <w:vAlign w:val="center"/>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8" w:hRule="exact"/>
          <w:jc w:val="center"/>
        </w:trPr>
        <w:tc>
          <w:tcPr>
            <w:tcW w:w="1007"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20"/>
                <w:szCs w:val="20"/>
              </w:rPr>
            </w:pPr>
            <w:r>
              <w:rPr>
                <w:rFonts w:hint="eastAsia" w:ascii="黑体" w:hAnsi="黑体" w:eastAsia="黑体"/>
                <w:sz w:val="20"/>
                <w:szCs w:val="20"/>
              </w:rPr>
              <w:t>说明</w:t>
            </w:r>
          </w:p>
        </w:tc>
        <w:tc>
          <w:tcPr>
            <w:tcW w:w="8065" w:type="dxa"/>
            <w:gridSpan w:val="4"/>
            <w:tcBorders>
              <w:top w:val="single" w:color="000000" w:sz="6" w:space="0"/>
              <w:left w:val="nil"/>
              <w:bottom w:val="nil"/>
              <w:right w:val="nil"/>
            </w:tcBorders>
            <w:vAlign w:val="center"/>
          </w:tcPr>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有限责任公司由全体股东签署、非公司企业法人由全体出资人签署、个人独资企业由投资人签名、合伙企业由全体合伙人签署、农民专业合作社（联合社）由全体合作社成员签署。</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非上市股份有限公司由全体股东签署。</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申请人为分公司、营业单位、非公司企业法人分支机构、农民专业合作社（联合社）分支机构的，由其隶属主体的法定代表人签名</w:t>
            </w:r>
            <w:r>
              <w:rPr>
                <w:rFonts w:hint="eastAsia" w:ascii="宋体" w:hAnsi="宋体"/>
                <w:sz w:val="20"/>
              </w:rPr>
              <w:t>或</w:t>
            </w:r>
            <w:r>
              <w:rPr>
                <w:rFonts w:hint="eastAsia" w:ascii="宋体" w:hAnsi="宋体"/>
                <w:sz w:val="20"/>
                <w:szCs w:val="20"/>
              </w:rPr>
              <w:t>加盖隶属主体公章。合伙企业分支机构由隶属主体执行事务合伙人（或委派代表）签字</w:t>
            </w:r>
            <w:r>
              <w:rPr>
                <w:rFonts w:hint="eastAsia" w:ascii="宋体" w:hAnsi="宋体"/>
                <w:sz w:val="20"/>
              </w:rPr>
              <w:t>或</w:t>
            </w:r>
            <w:r>
              <w:rPr>
                <w:rFonts w:hint="eastAsia" w:ascii="宋体" w:hAnsi="宋体"/>
                <w:sz w:val="20"/>
                <w:szCs w:val="20"/>
              </w:rPr>
              <w:t>加盖隶属企业公章。个人独资企业分支机构由隶属企业投资人签名</w:t>
            </w:r>
            <w:r>
              <w:rPr>
                <w:rFonts w:hint="eastAsia" w:ascii="宋体" w:hAnsi="宋体"/>
                <w:sz w:val="20"/>
              </w:rPr>
              <w:t>或</w:t>
            </w:r>
            <w:r>
              <w:rPr>
                <w:rFonts w:hint="eastAsia" w:ascii="宋体" w:hAnsi="宋体"/>
                <w:sz w:val="20"/>
                <w:szCs w:val="20"/>
              </w:rPr>
              <w:t>加盖隶属企业公章。</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申请人为外国（地区）企业在中国境内从事生产经营活动的，由其外国（地区）企业有权签字人签名。</w:t>
            </w:r>
          </w:p>
        </w:tc>
      </w:tr>
    </w:tbl>
    <w:p>
      <w:pPr>
        <w:sectPr>
          <w:headerReference r:id="rId333" w:type="default"/>
          <w:footerReference r:id="rId33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70" w:name="_Toc578"/>
      <w:r>
        <w:rPr>
          <w:rFonts w:hint="eastAsia"/>
        </w:rPr>
        <w:t>名称自主申报承诺书</w:t>
      </w:r>
      <w:bookmarkEnd w:id="70"/>
    </w:p>
    <w:tbl>
      <w:tblPr>
        <w:tblStyle w:val="32"/>
        <w:tblW w:w="89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3275"/>
        <w:gridCol w:w="1403"/>
        <w:gridCol w:w="35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8930" w:type="dxa"/>
            <w:gridSpan w:val="4"/>
            <w:tcBorders>
              <w:top w:val="single" w:color="000000" w:sz="12" w:space="0"/>
              <w:bottom w:val="nil"/>
            </w:tcBorders>
            <w:vAlign w:val="center"/>
          </w:tcPr>
          <w:p>
            <w:pPr>
              <w:autoSpaceDE w:val="0"/>
              <w:autoSpaceDN w:val="0"/>
              <w:adjustRightInd w:val="0"/>
              <w:spacing w:line="360" w:lineRule="exact"/>
              <w:rPr>
                <w:rFonts w:hint="eastAsia" w:ascii="宋体" w:hAnsi="宋体"/>
                <w:bCs/>
                <w:szCs w:val="21"/>
                <w:u w:val="single"/>
              </w:rPr>
            </w:pPr>
            <w:r>
              <w:rPr>
                <w:rFonts w:hint="eastAsia" w:ascii="宋体" w:hAnsi="宋体" w:cs="仿宋_GB2312"/>
                <w:bCs/>
                <w:szCs w:val="21"/>
              </w:rPr>
              <w:t>现向登记机关：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8930" w:type="dxa"/>
            <w:gridSpan w:val="4"/>
            <w:tcBorders>
              <w:top w:val="nil"/>
              <w:bottom w:val="nil"/>
            </w:tcBorders>
            <w:vAlign w:val="center"/>
          </w:tcPr>
          <w:p>
            <w:pPr>
              <w:autoSpaceDE w:val="0"/>
              <w:autoSpaceDN w:val="0"/>
              <w:adjustRightInd w:val="0"/>
              <w:spacing w:line="360" w:lineRule="exact"/>
              <w:ind w:firstLine="420" w:firstLineChars="200"/>
              <w:rPr>
                <w:rFonts w:hint="eastAsia" w:ascii="宋体" w:hAnsi="宋体"/>
                <w:bCs/>
                <w:szCs w:val="21"/>
                <w:u w:val="single"/>
              </w:rPr>
            </w:pPr>
            <w:r>
              <w:rPr>
                <w:rFonts w:hint="eastAsia" w:ascii="宋体" w:hAnsi="宋体" w:cs="仿宋_GB2312"/>
                <w:szCs w:val="21"/>
              </w:rPr>
              <w:t>申报名称</w:t>
            </w:r>
            <w:r>
              <w:rPr>
                <w:rFonts w:hint="eastAsia" w:ascii="宋体" w:hAnsi="宋体" w:cs="仿宋_GB2312"/>
                <w:szCs w:val="21"/>
                <w:u w:val="single"/>
              </w:rPr>
              <w:t xml:space="preserve">                                            </w:t>
            </w:r>
            <w:r>
              <w:rPr>
                <w:rFonts w:hint="eastAsia" w:ascii="宋体" w:hAnsi="宋体" w:cs="仿宋_GB2312"/>
                <w:szCs w:val="21"/>
              </w:rPr>
              <w:t>（设立登记名称）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8" w:hRule="atLeast"/>
          <w:jc w:val="center"/>
        </w:trPr>
        <w:tc>
          <w:tcPr>
            <w:tcW w:w="8930" w:type="dxa"/>
            <w:gridSpan w:val="4"/>
            <w:tcBorders>
              <w:top w:val="nil"/>
              <w:bottom w:val="single" w:color="000000" w:sz="4" w:space="0"/>
            </w:tcBorders>
            <w:vAlign w:val="center"/>
          </w:tcPr>
          <w:p>
            <w:pPr>
              <w:autoSpaceDE w:val="0"/>
              <w:autoSpaceDN w:val="0"/>
              <w:adjustRightInd w:val="0"/>
              <w:spacing w:line="360" w:lineRule="exact"/>
              <w:rPr>
                <w:rFonts w:hint="eastAsia" w:ascii="宋体" w:hAnsi="宋体" w:cs="仿宋_GB2312"/>
                <w:szCs w:val="21"/>
              </w:rPr>
            </w:pPr>
            <w:r>
              <w:rPr>
                <w:rFonts w:hint="eastAsia" w:ascii="宋体" w:hAnsi="宋体" w:cs="仿宋_GB2312"/>
                <w:szCs w:val="21"/>
              </w:rPr>
              <w:t>或 申请将名称</w:t>
            </w:r>
            <w:r>
              <w:rPr>
                <w:rFonts w:hint="eastAsia" w:ascii="宋体" w:hAnsi="宋体" w:cs="仿宋_GB2312"/>
                <w:szCs w:val="21"/>
                <w:u w:val="single"/>
              </w:rPr>
              <w:t xml:space="preserve">                                           </w:t>
            </w:r>
            <w:r>
              <w:rPr>
                <w:rFonts w:hint="eastAsia" w:ascii="宋体" w:hAnsi="宋体" w:cs="仿宋_GB2312"/>
                <w:szCs w:val="21"/>
              </w:rPr>
              <w:t>（当前使用名称）</w:t>
            </w:r>
          </w:p>
          <w:p>
            <w:pPr>
              <w:autoSpaceDE w:val="0"/>
              <w:autoSpaceDN w:val="0"/>
              <w:adjustRightInd w:val="0"/>
              <w:spacing w:line="360" w:lineRule="exact"/>
              <w:ind w:firstLine="420" w:firstLineChars="200"/>
              <w:rPr>
                <w:rFonts w:hint="eastAsia" w:ascii="宋体" w:hAnsi="宋体"/>
                <w:bCs/>
                <w:szCs w:val="21"/>
                <w:u w:val="single"/>
              </w:rPr>
            </w:pPr>
            <w:r>
              <w:rPr>
                <w:rFonts w:hint="eastAsia" w:ascii="宋体" w:hAnsi="宋体" w:cs="仿宋_GB2312"/>
                <w:szCs w:val="21"/>
              </w:rPr>
              <w:t>变更为</w:t>
            </w:r>
            <w:r>
              <w:rPr>
                <w:rFonts w:hint="eastAsia" w:ascii="宋体" w:hAnsi="宋体" w:cs="仿宋_GB2312"/>
                <w:szCs w:val="21"/>
                <w:u w:val="single"/>
              </w:rPr>
              <w:t xml:space="preserve">                                              </w:t>
            </w:r>
            <w:r>
              <w:rPr>
                <w:rFonts w:hint="eastAsia" w:ascii="宋体" w:hAnsi="宋体" w:cs="仿宋_GB2312"/>
                <w:szCs w:val="21"/>
              </w:rPr>
              <w:t>（变更后名称）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0" w:hRule="atLeast"/>
          <w:jc w:val="center"/>
        </w:trPr>
        <w:tc>
          <w:tcPr>
            <w:tcW w:w="8930" w:type="dxa"/>
            <w:gridSpan w:val="4"/>
            <w:tcBorders>
              <w:top w:val="single" w:color="000000" w:sz="4" w:space="0"/>
            </w:tcBorders>
            <w:vAlign w:val="center"/>
          </w:tcPr>
          <w:p>
            <w:pPr>
              <w:autoSpaceDE w:val="0"/>
              <w:autoSpaceDN w:val="0"/>
              <w:adjustRightInd w:val="0"/>
              <w:spacing w:line="320" w:lineRule="exact"/>
              <w:rPr>
                <w:rFonts w:hint="eastAsia" w:ascii="仿宋_GB2312" w:hAnsi="宋体" w:eastAsia="仿宋_GB2312" w:cs="仿宋_GB2312"/>
                <w:bCs/>
                <w:szCs w:val="21"/>
              </w:rPr>
            </w:pPr>
            <w:r>
              <w:rPr>
                <w:rFonts w:hint="eastAsia" w:ascii="仿宋_GB2312" w:hAnsi="宋体" w:eastAsia="仿宋_GB2312" w:cs="仿宋_GB2312"/>
                <w:bCs/>
                <w:szCs w:val="21"/>
              </w:rPr>
              <w:t>将自愿承担因名称争议或者不符合名称登记管理相关规定所产生的法律责任，并郑重承诺如下：</w:t>
            </w:r>
          </w:p>
          <w:p>
            <w:pPr>
              <w:autoSpaceDE w:val="0"/>
              <w:autoSpaceDN w:val="0"/>
              <w:adjustRightInd w:val="0"/>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1.了解《企业名称登记管理规定》《企业名称登记管理规定实施办法》等法规规章规定，对提交材料的真实性、合法性和有效性负责；知晓并达到申报名称的法定条件和要求，严格按照登记机关公布的标准填写、提交材料。办理登记时，如登记机关发现名称违反名称登记管理相关规定或者提交虚假材料的，自愿服从登记机关不予登记的决定。</w:t>
            </w:r>
          </w:p>
          <w:p>
            <w:pPr>
              <w:autoSpaceDE w:val="0"/>
              <w:autoSpaceDN w:val="0"/>
              <w:adjustRightInd w:val="0"/>
              <w:spacing w:line="320" w:lineRule="exact"/>
              <w:ind w:firstLine="420" w:firstLineChars="200"/>
              <w:rPr>
                <w:rFonts w:hint="eastAsia" w:ascii="仿宋_GB2312" w:hAnsi="宋体" w:eastAsia="仿宋_GB2312" w:cs="仿宋_GB2312"/>
                <w:bCs/>
                <w:szCs w:val="21"/>
                <w:lang w:val="zh-CN"/>
              </w:rPr>
            </w:pPr>
            <w:r>
              <w:rPr>
                <w:rFonts w:hint="eastAsia" w:ascii="仿宋_GB2312" w:hAnsi="宋体" w:eastAsia="仿宋_GB2312" w:cs="仿宋_GB2312"/>
                <w:bCs/>
                <w:szCs w:val="21"/>
              </w:rPr>
              <w:t>2.知悉名称申报应当坚持诚实信用，尊重在先合法权利，避免混淆，不故意申报与他人在先具有一定影响的名称（包括简称、字号等）近似的名称；知悉企业名称申报系统是向申请人提供的企业名称查询、比对和筛选服务，属于行政机关为申请人提供的便民服务事项，不属于针对具体登记申请的处理；知悉系统提供的近似名称信息、禁限用说明或者风险提示；知悉申报的名称与已登记或者在保留期内的其他名称存在可能近似的情况，以及在名称使用中可能存在的风险，如因名称侵犯他人合法权益等而造成名称争议，自愿服从登记机关裁决。</w:t>
            </w:r>
          </w:p>
          <w:p>
            <w:pPr>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3.知悉申请人自主申报企业名称通过申报系统提交完成后予以保留的，在保留期内未到企业登记机关完成设立登记的，有效期满后自动失效。知悉企业名称是企业登记机关的登记审查事项，申请人不得以企业名称已保留为由抗辩企业登记机关对企业名称及登记申请材料的审查。</w:t>
            </w:r>
          </w:p>
          <w:p>
            <w:pPr>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4.名称登记后，将依法合规使用名称，不误导社会公众，不利用名称实施不正当竞争行为，不侵犯其他主体名称权、商标权或者其他在先合法权利，不损害他人合法权益；如名称不再符合登记时名称登记管理相关规定的（包括不含行政区划名称、不含行业或者经营特点、使用“集团”字样等企业名称），及时向登记机关提出名称变更申请，或者服从登记机关依法作出的处理决定。</w:t>
            </w:r>
          </w:p>
          <w:p>
            <w:pPr>
              <w:spacing w:line="320" w:lineRule="exact"/>
              <w:ind w:firstLine="420" w:firstLineChars="200"/>
              <w:rPr>
                <w:rFonts w:hint="eastAsia" w:ascii="宋体" w:hAnsi="宋体" w:cs="仿宋_GB2312"/>
                <w:bCs/>
                <w:sz w:val="24"/>
                <w:lang w:val="zh-CN"/>
              </w:rPr>
            </w:pPr>
            <w:r>
              <w:rPr>
                <w:rFonts w:hint="eastAsia" w:ascii="仿宋_GB2312" w:hAnsi="宋体" w:eastAsia="仿宋_GB2312" w:cs="仿宋_GB2312"/>
                <w:bCs/>
                <w:szCs w:val="21"/>
              </w:rPr>
              <w:t>5.名称出现违反法律法规，损害国家尊严或者利益，损害社会公共利益或者妨碍社会公共秩序，违背公序良俗，欺骗误导社会公众等违反名称登记管理禁止性规定情形的，企业自愿服从登记机关处理决定，及时办理名称变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8930" w:type="dxa"/>
            <w:gridSpan w:val="4"/>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520" w:lineRule="exact"/>
              <w:ind w:right="1185" w:firstLine="480" w:firstLineChars="200"/>
              <w:textAlignment w:val="auto"/>
              <w:rPr>
                <w:rFonts w:hint="eastAsia" w:ascii="宋体" w:hAnsi="宋体" w:cs="仿宋_GB2312"/>
                <w:sz w:val="24"/>
              </w:rPr>
            </w:pPr>
            <w:r>
              <w:rPr>
                <w:rFonts w:hint="eastAsia" w:ascii="宋体" w:hAnsi="宋体" w:cs="仿宋_GB2312"/>
                <w:sz w:val="24"/>
              </w:rPr>
              <w:t>全体投资人签名（盖章）/申请变更经营主体盖章：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969" w:type="dxa"/>
            <w:gridSpan w:val="2"/>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03" w:type="dxa"/>
            <w:tcBorders>
              <w:top w:val="nil"/>
              <w:left w:val="nil"/>
              <w:bottom w:val="single" w:color="000000" w:sz="12" w:space="0"/>
              <w:right w:val="nil"/>
            </w:tcBorders>
            <w:vAlign w:val="bottom"/>
          </w:tcPr>
          <w:p>
            <w:pPr>
              <w:spacing w:line="520" w:lineRule="exact"/>
              <w:ind w:right="-260" w:rightChars="-124"/>
              <w:jc w:val="center"/>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w:t>
            </w:r>
          </w:p>
        </w:tc>
        <w:tc>
          <w:tcPr>
            <w:tcW w:w="3558" w:type="dxa"/>
            <w:tcBorders>
              <w:top w:val="nil"/>
              <w:left w:val="nil"/>
              <w:bottom w:val="single" w:color="000000" w:sz="12" w:space="0"/>
            </w:tcBorders>
            <w:vAlign w:val="bottom"/>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94"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18"/>
                <w:szCs w:val="18"/>
              </w:rPr>
            </w:pPr>
            <w:r>
              <w:rPr>
                <w:rFonts w:hint="eastAsia" w:ascii="黑体" w:hAnsi="黑体" w:eastAsia="黑体"/>
                <w:sz w:val="20"/>
                <w:szCs w:val="20"/>
              </w:rPr>
              <w:t>说明</w:t>
            </w:r>
          </w:p>
        </w:tc>
        <w:tc>
          <w:tcPr>
            <w:tcW w:w="8236" w:type="dxa"/>
            <w:gridSpan w:val="3"/>
            <w:tcBorders>
              <w:top w:val="single" w:color="000000" w:sz="6" w:space="0"/>
              <w:left w:val="nil"/>
              <w:bottom w:val="nil"/>
              <w:right w:val="nil"/>
            </w:tcBorders>
            <w:vAlign w:val="center"/>
          </w:tcPr>
          <w:p>
            <w:pPr>
              <w:pStyle w:val="54"/>
              <w:numPr>
                <w:ilvl w:val="0"/>
                <w:numId w:val="27"/>
              </w:numPr>
              <w:spacing w:line="300" w:lineRule="exact"/>
              <w:rPr>
                <w:rFonts w:hint="eastAsia" w:ascii="宋体" w:hAnsi="宋体"/>
                <w:sz w:val="18"/>
                <w:szCs w:val="18"/>
              </w:rPr>
            </w:pPr>
            <w:r>
              <w:rPr>
                <w:rFonts w:hint="eastAsia" w:ascii="宋体" w:hAnsi="宋体"/>
                <w:sz w:val="18"/>
                <w:szCs w:val="18"/>
              </w:rPr>
              <w:t>设立登记的，有限责任公司由全体股东签署；股份有限公司由全体发起人签署；非公司企业法人由全体出资人签署；个人独资企业由投资人签名；合伙企业由全体合伙人签署；农民专业合作社由全体合作社成员签署；个体工商户由经营者签名；外国（地区）企业在中国境内从事生产经营活动的，由其外国（地区）企业有权签字人签名。</w:t>
            </w:r>
          </w:p>
          <w:p>
            <w:pPr>
              <w:pStyle w:val="54"/>
              <w:numPr>
                <w:ilvl w:val="0"/>
                <w:numId w:val="27"/>
              </w:numPr>
              <w:spacing w:line="300" w:lineRule="exact"/>
              <w:rPr>
                <w:rFonts w:hint="eastAsia" w:ascii="宋体" w:hAnsi="宋体"/>
                <w:sz w:val="18"/>
                <w:szCs w:val="18"/>
              </w:rPr>
            </w:pPr>
            <w:r>
              <w:rPr>
                <w:rFonts w:hint="eastAsia" w:ascii="宋体" w:hAnsi="宋体"/>
                <w:sz w:val="18"/>
                <w:szCs w:val="18"/>
              </w:rPr>
              <w:t>变更名称的，由申请变更的经营主体盖章，并经企业法定代表人、负责人或有权签字人签名；签名人员在本次登记中有变化的，应由新任人员签名。</w:t>
            </w:r>
          </w:p>
          <w:p>
            <w:pPr>
              <w:pStyle w:val="54"/>
              <w:numPr>
                <w:ilvl w:val="0"/>
                <w:numId w:val="27"/>
              </w:numPr>
              <w:spacing w:line="300" w:lineRule="exact"/>
              <w:rPr>
                <w:rFonts w:hint="eastAsia" w:ascii="宋体" w:hAnsi="宋体"/>
                <w:sz w:val="18"/>
                <w:szCs w:val="18"/>
              </w:rPr>
            </w:pPr>
            <w:r>
              <w:rPr>
                <w:rFonts w:hint="eastAsia" w:ascii="宋体" w:hAnsi="宋体"/>
                <w:sz w:val="18"/>
                <w:szCs w:val="18"/>
              </w:rPr>
              <w:t>分公司、营业单位、非法人分支机构、农民专业合作社（联合社）分支机构由其隶属主体的法定代表人签名</w:t>
            </w:r>
            <w:r>
              <w:rPr>
                <w:rFonts w:hint="eastAsia" w:ascii="宋体" w:hAnsi="宋体"/>
                <w:sz w:val="20"/>
              </w:rPr>
              <w:t>或</w:t>
            </w:r>
            <w:r>
              <w:rPr>
                <w:rFonts w:hint="eastAsia" w:ascii="宋体" w:hAnsi="宋体"/>
                <w:sz w:val="18"/>
                <w:szCs w:val="18"/>
              </w:rPr>
              <w:t>加盖隶属主体公章；合伙企业分支机构由隶属主体执行事务合伙人（或委派代表）签字</w:t>
            </w:r>
            <w:r>
              <w:rPr>
                <w:rFonts w:hint="eastAsia" w:ascii="宋体" w:hAnsi="宋体"/>
                <w:sz w:val="20"/>
              </w:rPr>
              <w:t>或</w:t>
            </w:r>
            <w:r>
              <w:rPr>
                <w:rFonts w:hint="eastAsia" w:ascii="宋体" w:hAnsi="宋体"/>
                <w:sz w:val="18"/>
                <w:szCs w:val="18"/>
              </w:rPr>
              <w:t>加盖隶属企业公章；个人独资企业分支机构由隶属企业投资人签名</w:t>
            </w:r>
            <w:r>
              <w:rPr>
                <w:rFonts w:hint="eastAsia" w:ascii="宋体" w:hAnsi="宋体"/>
                <w:sz w:val="20"/>
              </w:rPr>
              <w:t>或</w:t>
            </w:r>
            <w:r>
              <w:rPr>
                <w:rFonts w:hint="eastAsia" w:ascii="宋体" w:hAnsi="宋体"/>
                <w:sz w:val="18"/>
                <w:szCs w:val="18"/>
              </w:rPr>
              <w:t>加盖隶属企业公章。</w:t>
            </w:r>
          </w:p>
        </w:tc>
      </w:tr>
    </w:tbl>
    <w:p>
      <w:pPr>
        <w:pStyle w:val="2"/>
        <w:sectPr>
          <w:headerReference r:id="rId335" w:type="default"/>
          <w:footerReference r:id="rId3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71" w:name="_Toc21110"/>
      <w:r>
        <w:rPr>
          <w:rFonts w:hint="eastAsia"/>
        </w:rPr>
        <w:t>实名登记确认表</w:t>
      </w:r>
      <w:bookmarkEnd w:id="71"/>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27"/>
        <w:gridCol w:w="2280"/>
        <w:gridCol w:w="446"/>
        <w:gridCol w:w="1834"/>
        <w:gridCol w:w="2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54"/>
              <w:numPr>
                <w:ilvl w:val="0"/>
                <w:numId w:val="28"/>
              </w:numPr>
              <w:autoSpaceDE w:val="0"/>
              <w:autoSpaceDN w:val="0"/>
              <w:adjustRightInd w:val="0"/>
              <w:spacing w:line="400" w:lineRule="exact"/>
              <w:ind w:left="313" w:hanging="299"/>
              <w:rPr>
                <w:rFonts w:hint="eastAsia" w:ascii="黑体" w:hAnsi="黑体" w:eastAsia="黑体"/>
                <w:bCs/>
                <w:szCs w:val="21"/>
              </w:rPr>
            </w:pPr>
            <w:r>
              <w:rPr>
                <w:rFonts w:hint="eastAsia" w:ascii="黑体" w:hAnsi="黑体" w:eastAsia="黑体"/>
                <w:bCs/>
                <w:szCs w:val="21"/>
              </w:rPr>
              <w:t>该表仅申请人</w:t>
            </w:r>
            <w:bookmarkStart w:id="72" w:name="_Hlk201657340"/>
            <w:r>
              <w:rPr>
                <w:rFonts w:hint="eastAsia" w:ascii="黑体" w:hAnsi="黑体" w:eastAsia="黑体"/>
                <w:bCs/>
                <w:szCs w:val="21"/>
              </w:rPr>
              <w:t>在登记机关现场办理实名登记确认</w:t>
            </w:r>
            <w:bookmarkEnd w:id="72"/>
            <w:r>
              <w:rPr>
                <w:rFonts w:hint="eastAsia" w:ascii="黑体" w:hAnsi="黑体" w:eastAsia="黑体"/>
                <w:bCs/>
                <w:szCs w:val="21"/>
              </w:rPr>
              <w:t>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12" w:space="0"/>
              <w:bottom w:val="single" w:color="auto" w:sz="6" w:space="0"/>
            </w:tcBorders>
            <w:shd w:val="pct10" w:color="auto" w:fill="auto"/>
            <w:vAlign w:val="center"/>
          </w:tcPr>
          <w:p>
            <w:pPr>
              <w:pStyle w:val="75"/>
              <w:rPr>
                <w:rFonts w:hint="eastAsia" w:ascii="宋体" w:hAnsi="宋体"/>
                <w:lang w:val="zh-CN"/>
              </w:rPr>
            </w:pPr>
            <w:r>
              <w:rPr>
                <w:rFonts w:hint="eastAsia" w:ascii="黑体" w:hAnsi="黑体" w:eastAsia="黑体"/>
              </w:rPr>
              <w:t>基本信息（必填）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072" w:type="dxa"/>
            <w:gridSpan w:val="6"/>
            <w:tcBorders>
              <w:top w:val="single" w:color="auto" w:sz="6" w:space="0"/>
              <w:bottom w:val="single" w:color="auto" w:sz="4" w:space="0"/>
            </w:tcBorders>
          </w:tcPr>
          <w:p>
            <w:pPr>
              <w:pStyle w:val="75"/>
              <w:spacing w:line="360" w:lineRule="exact"/>
              <w:rPr>
                <w:rFonts w:hint="eastAsia" w:ascii="宋体" w:hAnsi="宋体"/>
              </w:rPr>
            </w:pPr>
            <w:r>
              <w:rPr>
                <w:rFonts w:hint="eastAsia" w:ascii="宋体" w:hAnsi="宋体"/>
              </w:rPr>
              <w:t>为办理</w:t>
            </w:r>
            <w:r>
              <w:rPr>
                <w:rFonts w:hint="eastAsia" w:ascii="方正书宋简体" w:hAnsi="新宋体" w:cs="宋体"/>
                <w:sz w:val="24"/>
                <w:u w:val="single"/>
              </w:rPr>
              <w:t xml:space="preserve">        </w:t>
            </w:r>
            <w:r>
              <w:rPr>
                <w:rFonts w:hint="eastAsia" w:ascii="方正书宋简体" w:hAnsi="新宋体" w:cs="宋体"/>
                <w:sz w:val="24"/>
                <w:u w:val="single"/>
                <w:lang w:val="en-US" w:eastAsia="zh-CN"/>
              </w:rPr>
              <w:t xml:space="preserve">           </w:t>
            </w:r>
            <w:r>
              <w:rPr>
                <w:rFonts w:hint="eastAsia" w:ascii="宋体" w:hAnsi="宋体"/>
              </w:rPr>
              <w:t>（经营主体名称）的登记（备案）业务，进行本次实名登记确认。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szCs w:val="21"/>
              </w:rPr>
            </w:pPr>
            <w:r>
              <w:rPr>
                <w:rFonts w:hint="eastAsia" w:ascii="黑体" w:hAnsi="黑体" w:eastAsia="黑体"/>
              </w:rPr>
              <w:t>实名登记确认人员信息（必填）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tcBorders>
            <w:vAlign w:val="center"/>
          </w:tcPr>
          <w:p>
            <w:pPr>
              <w:pStyle w:val="75"/>
              <w:jc w:val="center"/>
              <w:rPr>
                <w:lang w:val="zh-CN"/>
              </w:rPr>
            </w:pPr>
            <w:r>
              <w:rPr>
                <w:rFonts w:hint="eastAsia"/>
                <w:lang w:val="zh-CN"/>
              </w:rPr>
              <w:t>姓  名</w:t>
            </w:r>
          </w:p>
        </w:tc>
        <w:tc>
          <w:tcPr>
            <w:tcW w:w="2280" w:type="dxa"/>
            <w:tcBorders>
              <w:top w:val="single" w:color="auto" w:sz="4" w:space="0"/>
              <w:bottom w:val="single" w:color="auto" w:sz="4" w:space="0"/>
            </w:tcBorders>
            <w:vAlign w:val="center"/>
          </w:tcPr>
          <w:p>
            <w:pPr>
              <w:pStyle w:val="75"/>
              <w:jc w:val="center"/>
              <w:rPr>
                <w:rFonts w:ascii="宋体"/>
                <w:szCs w:val="21"/>
              </w:rPr>
            </w:pPr>
          </w:p>
        </w:tc>
        <w:tc>
          <w:tcPr>
            <w:tcW w:w="2280" w:type="dxa"/>
            <w:gridSpan w:val="2"/>
            <w:tcBorders>
              <w:top w:val="single" w:color="auto" w:sz="4" w:space="0"/>
              <w:bottom w:val="single" w:color="auto" w:sz="4" w:space="0"/>
            </w:tcBorders>
            <w:vAlign w:val="center"/>
          </w:tcPr>
          <w:p>
            <w:pPr>
              <w:pStyle w:val="75"/>
              <w:jc w:val="center"/>
              <w:rPr>
                <w:rFonts w:ascii="宋体"/>
                <w:szCs w:val="21"/>
              </w:rPr>
            </w:pPr>
            <w:r>
              <w:rPr>
                <w:rFonts w:hint="eastAsia"/>
                <w:lang w:val="zh-CN"/>
              </w:rPr>
              <w:t>移动电话</w:t>
            </w:r>
          </w:p>
        </w:tc>
        <w:tc>
          <w:tcPr>
            <w:tcW w:w="2281" w:type="dxa"/>
            <w:tcBorders>
              <w:top w:val="single" w:color="auto" w:sz="4" w:space="0"/>
              <w:bottom w:val="single" w:color="auto" w:sz="4" w:space="0"/>
            </w:tcBorders>
            <w:vAlign w:val="center"/>
          </w:tcPr>
          <w:p>
            <w:pPr>
              <w:pStyle w:val="75"/>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tcBorders>
            <w:vAlign w:val="center"/>
          </w:tcPr>
          <w:p>
            <w:pPr>
              <w:pStyle w:val="75"/>
              <w:jc w:val="center"/>
              <w:rPr>
                <w:lang w:val="zh-CN"/>
              </w:rPr>
            </w:pPr>
            <w:r>
              <w:rPr>
                <w:rFonts w:hint="eastAsia"/>
                <w:lang w:val="zh-CN"/>
              </w:rPr>
              <w:t>身份证件类型</w:t>
            </w:r>
          </w:p>
        </w:tc>
        <w:tc>
          <w:tcPr>
            <w:tcW w:w="2280" w:type="dxa"/>
            <w:tcBorders>
              <w:top w:val="single" w:color="auto" w:sz="4" w:space="0"/>
              <w:bottom w:val="single" w:color="auto" w:sz="4" w:space="0"/>
            </w:tcBorders>
            <w:vAlign w:val="center"/>
          </w:tcPr>
          <w:p>
            <w:pPr>
              <w:pStyle w:val="75"/>
              <w:jc w:val="center"/>
              <w:rPr>
                <w:rFonts w:ascii="宋体"/>
                <w:szCs w:val="21"/>
              </w:rPr>
            </w:pPr>
          </w:p>
        </w:tc>
        <w:tc>
          <w:tcPr>
            <w:tcW w:w="2280" w:type="dxa"/>
            <w:gridSpan w:val="2"/>
            <w:tcBorders>
              <w:top w:val="single" w:color="auto" w:sz="4" w:space="0"/>
              <w:bottom w:val="single" w:color="auto" w:sz="4" w:space="0"/>
            </w:tcBorders>
            <w:vAlign w:val="center"/>
          </w:tcPr>
          <w:p>
            <w:pPr>
              <w:pStyle w:val="75"/>
              <w:jc w:val="center"/>
              <w:rPr>
                <w:rFonts w:ascii="宋体"/>
                <w:szCs w:val="21"/>
              </w:rPr>
            </w:pPr>
            <w:r>
              <w:rPr>
                <w:rFonts w:hint="eastAsia"/>
                <w:lang w:val="zh-CN"/>
              </w:rPr>
              <w:t>身份证件号码</w:t>
            </w:r>
          </w:p>
        </w:tc>
        <w:tc>
          <w:tcPr>
            <w:tcW w:w="2281" w:type="dxa"/>
            <w:tcBorders>
              <w:top w:val="single" w:color="auto" w:sz="4" w:space="0"/>
              <w:bottom w:val="single" w:color="auto" w:sz="4" w:space="0"/>
            </w:tcBorders>
            <w:vAlign w:val="center"/>
          </w:tcPr>
          <w:p>
            <w:pPr>
              <w:pStyle w:val="75"/>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住  所</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rPr>
              <w:t>实名登记确认人员类型（必填）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72" w:type="dxa"/>
            <w:gridSpan w:val="6"/>
            <w:tcBorders>
              <w:top w:val="single" w:color="auto" w:sz="4" w:space="0"/>
              <w:left w:val="single" w:color="auto" w:sz="12" w:space="0"/>
              <w:bottom w:val="single" w:color="auto" w:sz="6" w:space="0"/>
              <w:right w:val="single" w:color="auto" w:sz="12" w:space="0"/>
            </w:tcBorders>
            <w:vAlign w:val="center"/>
          </w:tcPr>
          <w:p>
            <w:pPr>
              <w:pStyle w:val="75"/>
              <w:rPr>
                <w:rFonts w:ascii="宋体"/>
                <w:szCs w:val="21"/>
              </w:rPr>
            </w:pPr>
            <w:r>
              <w:rPr>
                <w:rFonts w:hint="eastAsia" w:ascii="宋体"/>
                <w:szCs w:val="21"/>
              </w:rPr>
              <w:t>□办理本人实名登记确认</w:t>
            </w:r>
          </w:p>
          <w:p>
            <w:pPr>
              <w:pStyle w:val="75"/>
              <w:rPr>
                <w:rFonts w:ascii="宋体"/>
                <w:szCs w:val="21"/>
              </w:rPr>
            </w:pPr>
            <w:r>
              <w:rPr>
                <w:rFonts w:hint="eastAsia" w:ascii="宋体"/>
                <w:szCs w:val="21"/>
              </w:rPr>
              <w:t>□本人作为法人（非法人组织）的法定代表人</w:t>
            </w:r>
            <w:r>
              <w:rPr>
                <w:rFonts w:hint="eastAsia" w:ascii="宋体"/>
                <w:szCs w:val="21"/>
                <w:vertAlign w:val="superscript"/>
              </w:rPr>
              <w:t>1</w:t>
            </w:r>
            <w:r>
              <w:rPr>
                <w:rFonts w:hint="eastAsia" w:ascii="宋体"/>
                <w:szCs w:val="21"/>
              </w:rPr>
              <w:t>，代表该组织办理实名登记确认 （</w:t>
            </w:r>
            <w:r>
              <w:rPr>
                <w:rFonts w:hint="eastAsia" w:ascii="黑体" w:hAnsi="黑体" w:eastAsia="黑体"/>
              </w:rPr>
              <w:t>需填写表1</w:t>
            </w:r>
            <w:r>
              <w:rPr>
                <w:rFonts w:hint="eastAsia" w:ascii="宋体"/>
                <w:szCs w:val="21"/>
              </w:rPr>
              <w:t>）</w:t>
            </w:r>
          </w:p>
          <w:p>
            <w:pPr>
              <w:pStyle w:val="75"/>
              <w:rPr>
                <w:rFonts w:ascii="宋体"/>
                <w:szCs w:val="21"/>
              </w:rPr>
            </w:pPr>
            <w:r>
              <w:rPr>
                <w:rFonts w:hint="eastAsia" w:ascii="宋体"/>
                <w:szCs w:val="21"/>
              </w:rPr>
              <w:t>□本人接受他人委托，代为办理实名登记确认（需附带授权委托书</w:t>
            </w:r>
            <w:r>
              <w:rPr>
                <w:rFonts w:hint="eastAsia" w:ascii="宋体"/>
                <w:szCs w:val="21"/>
                <w:vertAlign w:val="superscript"/>
              </w:rPr>
              <w:t>2</w:t>
            </w:r>
            <w:r>
              <w:rPr>
                <w:rFonts w:hint="eastAsia" w:ascii="宋体"/>
                <w:szCs w:val="21"/>
              </w:rPr>
              <w:t>）         （</w:t>
            </w:r>
            <w:r>
              <w:rPr>
                <w:rFonts w:hint="eastAsia" w:ascii="黑体" w:hAnsi="黑体" w:eastAsia="黑体"/>
              </w:rPr>
              <w:t>需填写表2</w:t>
            </w:r>
            <w:r>
              <w:rPr>
                <w:rFonts w:hint="eastAsia" w:asci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tcBorders>
              <w:top w:val="single" w:color="auto" w:sz="6"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sz w:val="24"/>
                <w:szCs w:val="24"/>
              </w:rPr>
              <w:t>表1</w:t>
            </w:r>
            <w:r>
              <w:rPr>
                <w:rFonts w:hint="eastAsia" w:ascii="黑体" w:hAnsi="黑体" w:eastAsia="黑体"/>
                <w:sz w:val="24"/>
                <w:szCs w:val="24"/>
                <w:lang w:eastAsia="zh-CN"/>
              </w:rPr>
              <w:t>——</w:t>
            </w:r>
            <w:r>
              <w:rPr>
                <w:rFonts w:hint="eastAsia" w:ascii="黑体" w:hAnsi="黑体" w:eastAsia="黑体"/>
                <w:sz w:val="24"/>
                <w:szCs w:val="24"/>
              </w:rPr>
              <w:t>所代表组织的信息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名  称</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6" w:space="0"/>
              <w:right w:val="single" w:color="auto" w:sz="4" w:space="0"/>
            </w:tcBorders>
            <w:vAlign w:val="center"/>
          </w:tcPr>
          <w:p>
            <w:pPr>
              <w:pStyle w:val="75"/>
              <w:jc w:val="center"/>
              <w:rPr>
                <w:lang w:val="zh-CN"/>
              </w:rPr>
            </w:pPr>
            <w:r>
              <w:rPr>
                <w:rFonts w:hint="eastAsia"/>
                <w:lang w:val="zh-CN"/>
              </w:rPr>
              <w:t>统一社会信用代码</w:t>
            </w:r>
          </w:p>
        </w:tc>
        <w:tc>
          <w:tcPr>
            <w:tcW w:w="6841" w:type="dxa"/>
            <w:gridSpan w:val="4"/>
            <w:tcBorders>
              <w:top w:val="single" w:color="auto" w:sz="4" w:space="0"/>
              <w:left w:val="single" w:color="auto" w:sz="4" w:space="0"/>
              <w:bottom w:val="single" w:color="auto" w:sz="6"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6"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sz w:val="24"/>
                <w:szCs w:val="24"/>
              </w:rPr>
              <w:t>表2</w:t>
            </w:r>
            <w:r>
              <w:rPr>
                <w:rFonts w:hint="eastAsia" w:ascii="黑体" w:hAnsi="黑体" w:eastAsia="黑体"/>
                <w:sz w:val="24"/>
                <w:szCs w:val="24"/>
                <w:lang w:eastAsia="zh-CN"/>
              </w:rPr>
              <w:t>——</w:t>
            </w:r>
            <w:r>
              <w:rPr>
                <w:rFonts w:hint="eastAsia" w:ascii="黑体" w:hAnsi="黑体" w:eastAsia="黑体"/>
                <w:sz w:val="24"/>
                <w:szCs w:val="24"/>
              </w:rPr>
              <w:t>委托人信息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委托人类型</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r>
              <w:rPr>
                <w:rFonts w:hint="eastAsia" w:ascii="宋体"/>
                <w:szCs w:val="21"/>
              </w:rPr>
              <w:t>□自然人  /  □公司或其他组织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委托人姓名或名称</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委托人证件类型</w:t>
            </w:r>
          </w:p>
        </w:tc>
        <w:tc>
          <w:tcPr>
            <w:tcW w:w="2280" w:type="dxa"/>
            <w:tcBorders>
              <w:top w:val="single" w:color="auto" w:sz="4" w:space="0"/>
              <w:left w:val="single" w:color="auto" w:sz="4" w:space="0"/>
              <w:bottom w:val="single" w:color="auto" w:sz="4" w:space="0"/>
              <w:right w:val="single" w:color="auto" w:sz="4" w:space="0"/>
            </w:tcBorders>
            <w:vAlign w:val="center"/>
          </w:tcPr>
          <w:p>
            <w:pPr>
              <w:pStyle w:val="75"/>
              <w:rPr>
                <w:rFonts w:ascii="宋体"/>
                <w:szCs w:val="21"/>
              </w:rPr>
            </w:pPr>
          </w:p>
        </w:tc>
        <w:tc>
          <w:tcPr>
            <w:tcW w:w="2280" w:type="dxa"/>
            <w:gridSpan w:val="2"/>
            <w:tcBorders>
              <w:top w:val="single" w:color="auto" w:sz="4" w:space="0"/>
              <w:left w:val="single" w:color="auto" w:sz="4" w:space="0"/>
              <w:bottom w:val="single" w:color="auto" w:sz="4" w:space="0"/>
              <w:right w:val="single" w:color="auto" w:sz="4" w:space="0"/>
            </w:tcBorders>
            <w:vAlign w:val="center"/>
          </w:tcPr>
          <w:p>
            <w:pPr>
              <w:pStyle w:val="75"/>
              <w:jc w:val="center"/>
              <w:rPr>
                <w:rFonts w:ascii="宋体"/>
                <w:szCs w:val="21"/>
              </w:rPr>
            </w:pPr>
            <w:r>
              <w:rPr>
                <w:rFonts w:hint="eastAsia" w:ascii="宋体"/>
                <w:szCs w:val="21"/>
              </w:rPr>
              <w:t>委托人证件号码</w:t>
            </w:r>
          </w:p>
        </w:tc>
        <w:tc>
          <w:tcPr>
            <w:tcW w:w="2281" w:type="dxa"/>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ascii="宋体" w:eastAsia="黑体"/>
                <w:szCs w:val="21"/>
              </w:rPr>
            </w:pPr>
            <w:r>
              <w:rPr>
                <w:rFonts w:hint="eastAsia" w:ascii="黑体" w:hAnsi="黑体" w:eastAsia="黑体"/>
              </w:rPr>
              <w:t>承诺及签名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072" w:type="dxa"/>
            <w:gridSpan w:val="6"/>
            <w:tcBorders>
              <w:top w:val="single" w:color="auto" w:sz="4" w:space="0"/>
              <w:left w:val="single" w:color="auto" w:sz="12" w:space="0"/>
              <w:bottom w:val="nil"/>
              <w:right w:val="single" w:color="auto" w:sz="12" w:space="0"/>
            </w:tcBorders>
            <w:vAlign w:val="center"/>
          </w:tcPr>
          <w:p>
            <w:pPr>
              <w:pStyle w:val="75"/>
              <w:ind w:firstLine="420" w:firstLineChars="200"/>
              <w:rPr>
                <w:rFonts w:ascii="宋体"/>
                <w:szCs w:val="21"/>
              </w:rPr>
            </w:pPr>
            <w:r>
              <w:rPr>
                <w:rFonts w:hint="eastAsia" w:ascii="仿宋_GB2312" w:hAnsi="仿宋_GB2312" w:eastAsia="仿宋_GB2312" w:cs="仿宋_GB2312"/>
                <w:szCs w:val="21"/>
              </w:rPr>
              <w:t>本人确认对此次实名登记所确认的登记（备案）业务知情且同意，本人所提供的相关证件、文件和信息真实、准确、有效、完整。如存在提交虚假材料或者采取其他欺诈手段骗取登记的行为，将依法承担相应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31" w:type="dxa"/>
            <w:gridSpan w:val="2"/>
            <w:tcBorders>
              <w:top w:val="nil"/>
              <w:left w:val="single" w:color="auto" w:sz="12" w:space="0"/>
              <w:bottom w:val="nil"/>
              <w:right w:val="nil"/>
            </w:tcBorders>
            <w:vAlign w:val="center"/>
          </w:tcPr>
          <w:p>
            <w:pPr>
              <w:pStyle w:val="75"/>
              <w:jc w:val="center"/>
              <w:rPr>
                <w:lang w:val="zh-CN"/>
              </w:rPr>
            </w:pPr>
          </w:p>
        </w:tc>
        <w:tc>
          <w:tcPr>
            <w:tcW w:w="2726" w:type="dxa"/>
            <w:gridSpan w:val="2"/>
            <w:tcBorders>
              <w:top w:val="nil"/>
              <w:left w:val="nil"/>
              <w:bottom w:val="nil"/>
              <w:right w:val="nil"/>
            </w:tcBorders>
            <w:vAlign w:val="center"/>
          </w:tcPr>
          <w:p>
            <w:pPr>
              <w:pStyle w:val="75"/>
              <w:jc w:val="right"/>
              <w:rPr>
                <w:rFonts w:ascii="宋体"/>
                <w:szCs w:val="21"/>
              </w:rPr>
            </w:pPr>
            <w:r>
              <w:rPr>
                <w:rFonts w:hint="eastAsia"/>
                <w:kern w:val="0"/>
                <w:szCs w:val="24"/>
              </w:rPr>
              <w:t>本人签名：</w:t>
            </w:r>
          </w:p>
        </w:tc>
        <w:tc>
          <w:tcPr>
            <w:tcW w:w="4115" w:type="dxa"/>
            <w:gridSpan w:val="2"/>
            <w:tcBorders>
              <w:top w:val="nil"/>
              <w:left w:val="nil"/>
              <w:bottom w:val="nil"/>
              <w:right w:val="single" w:color="auto" w:sz="12" w:space="0"/>
            </w:tcBorders>
            <w:vAlign w:val="center"/>
          </w:tcPr>
          <w:p>
            <w:pPr>
              <w:pStyle w:val="75"/>
              <w:rPr>
                <w:rFonts w:ascii="宋体"/>
                <w:szCs w:val="21"/>
              </w:rPr>
            </w:pPr>
            <w:r>
              <w:rPr>
                <w:rFonts w:hint="eastAsia" w:ascii="宋体" w:hAnsi="宋体"/>
                <w:bCs/>
                <w:szCs w:val="21"/>
              </w:rPr>
              <w:t>[</w:t>
            </w:r>
            <w:r>
              <w:rPr>
                <w:rFonts w:hint="eastAsia"/>
                <w:kern w:val="0"/>
                <w:szCs w:val="24"/>
                <w:u w:val="single"/>
              </w:rPr>
              <w:t xml:space="preserve">                               </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2231" w:type="dxa"/>
            <w:gridSpan w:val="2"/>
            <w:tcBorders>
              <w:top w:val="nil"/>
              <w:left w:val="single" w:color="auto" w:sz="12" w:space="0"/>
              <w:bottom w:val="single" w:color="auto" w:sz="12" w:space="0"/>
              <w:right w:val="nil"/>
            </w:tcBorders>
            <w:vAlign w:val="center"/>
          </w:tcPr>
          <w:p>
            <w:pPr>
              <w:pStyle w:val="75"/>
              <w:jc w:val="center"/>
              <w:rPr>
                <w:lang w:val="zh-CN"/>
              </w:rPr>
            </w:pPr>
          </w:p>
        </w:tc>
        <w:tc>
          <w:tcPr>
            <w:tcW w:w="2726" w:type="dxa"/>
            <w:gridSpan w:val="2"/>
            <w:tcBorders>
              <w:top w:val="nil"/>
              <w:left w:val="nil"/>
              <w:bottom w:val="single" w:color="auto" w:sz="12" w:space="0"/>
              <w:right w:val="nil"/>
            </w:tcBorders>
            <w:vAlign w:val="center"/>
          </w:tcPr>
          <w:p>
            <w:pPr>
              <w:pStyle w:val="75"/>
              <w:jc w:val="right"/>
              <w:rPr>
                <w:rFonts w:ascii="宋体"/>
                <w:szCs w:val="21"/>
              </w:rPr>
            </w:pPr>
            <w:r>
              <w:rPr>
                <w:rFonts w:hint="eastAsia"/>
                <w:kern w:val="0"/>
              </w:rPr>
              <w:t xml:space="preserve">日期：     </w:t>
            </w:r>
          </w:p>
        </w:tc>
        <w:tc>
          <w:tcPr>
            <w:tcW w:w="4115" w:type="dxa"/>
            <w:gridSpan w:val="2"/>
            <w:tcBorders>
              <w:top w:val="nil"/>
              <w:left w:val="nil"/>
              <w:bottom w:val="single" w:color="auto" w:sz="12" w:space="0"/>
              <w:right w:val="single" w:color="auto" w:sz="12" w:space="0"/>
            </w:tcBorders>
            <w:vAlign w:val="center"/>
          </w:tcPr>
          <w:p>
            <w:pPr>
              <w:pStyle w:val="75"/>
              <w:spacing w:after="156" w:afterLines="50"/>
              <w:rPr>
                <w:rFonts w:ascii="宋体"/>
                <w:szCs w:val="21"/>
              </w:rPr>
            </w:pPr>
            <w:r>
              <w:rPr>
                <w:rFonts w:hint="eastAsia"/>
                <w:w w:val="90"/>
                <w:kern w:val="0"/>
                <w:sz w:val="28"/>
                <w:szCs w:val="36"/>
                <w:u w:val="none"/>
              </w:rPr>
              <w:t>□□□□/□□/□□</w:t>
            </w:r>
            <w:r>
              <w:rPr>
                <w:rFonts w:hint="eastAsia" w:ascii="宋体"/>
                <w:szCs w:val="21"/>
              </w:rP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2" w:hRule="exact"/>
          <w:jc w:val="center"/>
        </w:trPr>
        <w:tc>
          <w:tcPr>
            <w:tcW w:w="704" w:type="dxa"/>
            <w:tcBorders>
              <w:top w:val="single" w:color="auto" w:sz="12" w:space="0"/>
              <w:left w:val="nil"/>
              <w:bottom w:val="nil"/>
              <w:right w:val="nil"/>
            </w:tcBorders>
            <w:vAlign w:val="center"/>
          </w:tcPr>
          <w:p>
            <w:pPr>
              <w:autoSpaceDE w:val="0"/>
              <w:autoSpaceDN w:val="0"/>
              <w:adjustRightInd w:val="0"/>
              <w:spacing w:line="300" w:lineRule="exact"/>
              <w:jc w:val="center"/>
              <w:rPr>
                <w:sz w:val="20"/>
                <w:szCs w:val="20"/>
                <w:lang w:val="zh-CN"/>
              </w:rPr>
            </w:pPr>
            <w:r>
              <w:rPr>
                <w:rFonts w:hint="eastAsia" w:ascii="黑体" w:hAnsi="黑体" w:eastAsia="黑体"/>
                <w:sz w:val="20"/>
                <w:szCs w:val="20"/>
              </w:rPr>
              <w:t>说明</w:t>
            </w:r>
          </w:p>
        </w:tc>
        <w:tc>
          <w:tcPr>
            <w:tcW w:w="8368" w:type="dxa"/>
            <w:gridSpan w:val="5"/>
            <w:tcBorders>
              <w:top w:val="single" w:color="auto" w:sz="12" w:space="0"/>
              <w:left w:val="nil"/>
              <w:bottom w:val="nil"/>
              <w:right w:val="nil"/>
            </w:tcBorders>
            <w:vAlign w:val="center"/>
          </w:tcPr>
          <w:p>
            <w:pPr>
              <w:pStyle w:val="75"/>
              <w:spacing w:line="300" w:lineRule="exact"/>
              <w:rPr>
                <w:rFonts w:hint="eastAsia" w:ascii="宋体" w:hAnsi="宋体" w:cs="宋体"/>
                <w:sz w:val="20"/>
              </w:rPr>
            </w:pPr>
            <w:r>
              <w:rPr>
                <w:rFonts w:hint="eastAsia" w:ascii="宋体" w:hAnsi="宋体" w:cs="宋体"/>
                <w:sz w:val="20"/>
              </w:rPr>
              <w:t>1.法定代表人包括公司法定代表人、农民专业合作社（联合社）法定代表人、合伙企业执行事务合伙人、个人独资企业出资人、分支机构负责人，以及事业法人、社团法人、民办非企业单位或其他单位组织的法定代表人或负责人等。</w:t>
            </w:r>
          </w:p>
          <w:p>
            <w:pPr>
              <w:pStyle w:val="75"/>
              <w:spacing w:line="300" w:lineRule="exact"/>
              <w:rPr>
                <w:rFonts w:hint="eastAsia" w:ascii="宋体" w:hAnsi="宋体" w:cs="宋体"/>
                <w:sz w:val="20"/>
              </w:rPr>
            </w:pPr>
            <w:r>
              <w:rPr>
                <w:rFonts w:hint="eastAsia" w:ascii="宋体" w:hAnsi="宋体" w:cs="宋体"/>
                <w:sz w:val="20"/>
              </w:rPr>
              <w:t>2.申请人可以通过书面授权委托的方式，委托律师、公证员或其他人员代为进行实名登记确认。申请人在授权委托书中应明确委托代理人姓名、委托代理事项、委托代理权限、委托代理期限和委托人签名等内容事项。受委托人员，应当提交个人有效身份证件、授权委托书，按照本规范自然人实名登记确认的方式办理。受委托人员为律师、公证员的，还应当提交本人的律师执业证件、公证员执业证件。受委托人员为其他人的，授权委托书还应当经公证机构公证或经律师见证。</w:t>
            </w:r>
          </w:p>
          <w:p>
            <w:pPr>
              <w:pStyle w:val="75"/>
              <w:spacing w:line="300" w:lineRule="exact"/>
              <w:rPr>
                <w:w w:val="90"/>
                <w:kern w:val="0"/>
                <w:sz w:val="20"/>
              </w:rPr>
            </w:pPr>
          </w:p>
        </w:tc>
      </w:tr>
    </w:tbl>
    <w:p>
      <w:pPr>
        <w:pStyle w:val="2"/>
        <w:sectPr>
          <w:headerReference r:id="rId337" w:type="default"/>
          <w:footerReference r:id="rId3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rPr>
          <w:rFonts w:hint="eastAsia"/>
          <w:lang w:val="en-US" w:eastAsia="zh-CN"/>
        </w:rPr>
      </w:pPr>
      <w:bookmarkStart w:id="73" w:name="_Toc25040"/>
      <w:r>
        <w:rPr>
          <w:rFonts w:hint="eastAsia"/>
          <w:lang w:val="en-US" w:eastAsia="zh-CN"/>
        </w:rPr>
        <w:t>协助信息公示申请书</w:t>
      </w:r>
      <w:bookmarkEnd w:id="73"/>
    </w:p>
    <w:tbl>
      <w:tblPr>
        <w:tblStyle w:val="32"/>
        <w:tblW w:w="9072" w:type="dxa"/>
        <w:jc w:val="center"/>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072" w:type="dxa"/>
            <w:tcBorders>
              <w:tl2br w:val="nil"/>
              <w:tr2bl w:val="nil"/>
            </w:tcBorders>
            <w:vAlign w:val="center"/>
          </w:tcPr>
          <w:p>
            <w:pPr>
              <w:pStyle w:val="54"/>
              <w:numPr>
                <w:ilvl w:val="0"/>
                <w:numId w:val="3"/>
              </w:numPr>
              <w:ind w:left="316" w:hanging="316"/>
              <w:rPr>
                <w:color w:val="auto"/>
                <w:lang w:val="zh-CN"/>
              </w:rPr>
            </w:pPr>
            <w:r>
              <w:rPr>
                <w:rFonts w:hint="eastAsia" w:ascii="黑体" w:hAnsi="黑体" w:eastAsia="黑体"/>
                <w:color w:val="auto"/>
                <w:lang w:val="en-US" w:eastAsia="zh-CN"/>
              </w:rPr>
              <w:t>适用于申请</w:t>
            </w:r>
            <w:ins w:id="0" w:author="greatwall" w:date="2026-04-27T10:07:36Z">
              <w:r>
                <w:rPr>
                  <w:rFonts w:hint="eastAsia" w:ascii="黑体" w:hAnsi="黑体" w:eastAsia="黑体"/>
                  <w:color w:val="auto"/>
                  <w:lang w:val="en-US" w:eastAsia="zh-CN"/>
                </w:rPr>
                <w:t>经营</w:t>
              </w:r>
            </w:ins>
            <w:del w:id="1" w:author="greatwall" w:date="2026-04-27T10:07:34Z">
              <w:r>
                <w:rPr>
                  <w:rFonts w:hint="eastAsia" w:ascii="黑体" w:hAnsi="黑体" w:eastAsia="黑体"/>
                  <w:color w:val="auto"/>
                  <w:lang w:val="en-US" w:eastAsia="zh-CN"/>
                </w:rPr>
                <w:delText>市场</w:delText>
              </w:r>
            </w:del>
            <w:r>
              <w:rPr>
                <w:rFonts w:hint="eastAsia" w:ascii="黑体" w:hAnsi="黑体" w:eastAsia="黑体"/>
                <w:color w:val="auto"/>
                <w:lang w:val="en-US" w:eastAsia="zh-CN"/>
              </w:rPr>
              <w:t>主体协助信息公示变动。</w:t>
            </w:r>
          </w:p>
          <w:p>
            <w:pPr>
              <w:pStyle w:val="54"/>
              <w:numPr>
                <w:ilvl w:val="0"/>
                <w:numId w:val="3"/>
              </w:numPr>
              <w:ind w:left="316" w:hanging="316"/>
              <w:rPr>
                <w:color w:val="auto"/>
                <w:lang w:val="zh-CN"/>
              </w:rPr>
            </w:pPr>
            <w:r>
              <w:rPr>
                <w:rFonts w:hint="eastAsia" w:ascii="黑体" w:hAnsi="黑体" w:eastAsia="黑体"/>
                <w:color w:val="auto"/>
                <w:lang w:val="en-US" w:eastAsia="zh-CN"/>
              </w:rPr>
              <w:t>协助信息公示变动</w:t>
            </w:r>
            <w:r>
              <w:rPr>
                <w:rFonts w:hint="eastAsia" w:ascii="黑体" w:hAnsi="黑体" w:eastAsia="黑体"/>
                <w:color w:val="auto"/>
                <w:lang w:val="zh-CN"/>
              </w:rPr>
              <w:t>：</w:t>
            </w:r>
            <w:r>
              <w:rPr>
                <w:rFonts w:hint="eastAsia" w:ascii="宋体" w:hAnsi="宋体" w:cs="宋体"/>
                <w:color w:val="auto"/>
                <w:lang w:val="zh-CN"/>
              </w:rPr>
              <w:t>请填写表</w:t>
            </w:r>
            <w:r>
              <w:rPr>
                <w:rFonts w:hint="eastAsia" w:ascii="宋体" w:hAnsi="宋体" w:cs="宋体"/>
                <w:color w:val="auto"/>
                <w:lang w:val="en-US" w:eastAsia="zh-CN"/>
              </w:rPr>
              <w:t>1</w:t>
            </w:r>
            <w:r>
              <w:rPr>
                <w:rFonts w:hint="eastAsia" w:ascii="宋体" w:hAnsi="宋体" w:cs="宋体"/>
                <w:color w:val="auto"/>
                <w:lang w:val="zh-CN"/>
              </w:rPr>
              <w:t>，并根据具体事项填写表</w:t>
            </w:r>
            <w:r>
              <w:rPr>
                <w:rFonts w:hint="eastAsia" w:ascii="宋体" w:hAnsi="宋体" w:cs="宋体"/>
                <w:color w:val="auto"/>
                <w:lang w:val="en-US" w:eastAsia="zh-CN"/>
              </w:rPr>
              <w:t>2</w:t>
            </w:r>
            <w:r>
              <w:rPr>
                <w:rFonts w:hint="eastAsia" w:ascii="宋体" w:hAnsi="宋体" w:cs="宋体"/>
                <w:color w:val="auto"/>
                <w:lang w:val="zh-CN"/>
              </w:rPr>
              <w:t>至表</w:t>
            </w:r>
            <w:r>
              <w:rPr>
                <w:rFonts w:hint="eastAsia" w:ascii="宋体" w:hAnsi="宋体" w:cs="宋体"/>
                <w:color w:val="auto"/>
                <w:lang w:val="en-US" w:eastAsia="zh-CN"/>
              </w:rPr>
              <w:t>7</w:t>
            </w:r>
            <w:r>
              <w:rPr>
                <w:rFonts w:hint="eastAsia" w:ascii="宋体" w:hAnsi="宋体" w:cs="宋体"/>
                <w:color w:val="auto"/>
                <w:lang w:val="zh-CN"/>
              </w:rPr>
              <w:t>中相关表格</w:t>
            </w:r>
          </w:p>
        </w:tc>
      </w:tr>
    </w:tbl>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pStyle w:val="2"/>
        <w:rPr>
          <w:color w:val="auto"/>
          <w:lang w:val="zh-CN"/>
        </w:rPr>
      </w:pPr>
    </w:p>
    <w:p>
      <w:pPr>
        <w:rPr>
          <w:color w:val="auto"/>
        </w:rPr>
        <w:sectPr>
          <w:headerReference r:id="rId339" w:type="default"/>
          <w:footerReference r:id="rId3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w:t>
            </w:r>
            <w:r>
              <w:rPr>
                <w:rFonts w:hint="eastAsia" w:ascii="黑体" w:hAnsi="黑体" w:eastAsia="黑体"/>
                <w:color w:val="auto"/>
                <w:lang w:eastAsia="zh-CN"/>
              </w:rPr>
              <w:t>协助信息公示</w:t>
            </w:r>
            <w:r>
              <w:rPr>
                <w:rFonts w:hint="eastAsia" w:ascii="黑体" w:hAnsi="黑体" w:eastAsia="黑体"/>
                <w:color w:val="auto"/>
              </w:rPr>
              <w:t>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w:t>
            </w:r>
            <w:r>
              <w:rPr>
                <w:rFonts w:hint="eastAsia" w:ascii="仿宋_GB2312" w:hAnsi="仿宋_GB2312" w:eastAsia="仿宋_GB2312" w:cs="仿宋_GB2312"/>
                <w:bCs/>
                <w:color w:val="auto"/>
                <w:szCs w:val="21"/>
                <w:lang w:eastAsia="zh-CN"/>
              </w:rPr>
              <w:t>协助信息公示</w:t>
            </w:r>
            <w:r>
              <w:rPr>
                <w:rFonts w:hint="eastAsia" w:ascii="仿宋_GB2312" w:hAnsi="仿宋_GB2312" w:eastAsia="仿宋_GB2312" w:cs="仿宋_GB2312"/>
                <w:bCs/>
                <w:color w:val="auto"/>
                <w:szCs w:val="21"/>
              </w:rPr>
              <w:t>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w:t>
            </w:r>
            <w:r>
              <w:rPr>
                <w:rFonts w:hint="eastAsia" w:ascii="仿宋_GB2312" w:hAnsi="仿宋_GB2312" w:eastAsia="仿宋_GB2312" w:cs="仿宋_GB2312"/>
                <w:bCs/>
                <w:color w:val="auto"/>
                <w:szCs w:val="21"/>
                <w:lang w:eastAsia="zh-CN"/>
              </w:rPr>
              <w:t>协助信息公示</w:t>
            </w:r>
            <w:r>
              <w:rPr>
                <w:rFonts w:hint="eastAsia" w:ascii="仿宋_GB2312" w:hAnsi="仿宋_GB2312" w:eastAsia="仿宋_GB2312" w:cs="仿宋_GB2312"/>
                <w:bCs/>
                <w:color w:val="auto"/>
                <w:szCs w:val="21"/>
              </w:rPr>
              <w:t>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341" w:type="default"/>
          <w:footerReference r:id="rId3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3</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上述人员中，代表公司登录国家企业信用信息公示系统的为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343" w:type="default"/>
          <w:footerReference r:id="rId34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3</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345" w:type="default"/>
          <w:footerReference r:id="rId34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rFonts w:ascii="宋体"/>
                <w:bCs/>
                <w:color w:val="auto"/>
                <w:szCs w:val="21"/>
                <w:lang w:val="zh-CN"/>
              </w:rPr>
            </w:pPr>
            <w:r>
              <w:rPr>
                <w:rFonts w:hint="eastAsia" w:ascii="宋体"/>
                <w:bCs/>
                <w:color w:val="auto"/>
                <w:szCs w:val="21"/>
                <w:lang w:val="zh-CN"/>
              </w:rPr>
              <w:t>董事会或董事</w:t>
            </w:r>
          </w:p>
          <w:p>
            <w:pPr>
              <w:pStyle w:val="75"/>
              <w:spacing w:line="360" w:lineRule="exact"/>
              <w:jc w:val="center"/>
              <w:rPr>
                <w:rFonts w:ascii="宋体"/>
                <w:color w:val="auto"/>
                <w:szCs w:val="21"/>
              </w:rPr>
            </w:pPr>
            <w:r>
              <w:rPr>
                <w:rFonts w:hint="eastAsia" w:ascii="宋体"/>
                <w:bCs/>
                <w:color w:val="auto"/>
                <w:szCs w:val="21"/>
                <w:lang w:val="zh-CN"/>
              </w:rPr>
              <w:t>情况</w:t>
            </w:r>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□公司设董事会，</w:t>
            </w:r>
            <w:r>
              <w:rPr>
                <w:rFonts w:hint="eastAsia"/>
                <w:color w:val="auto"/>
              </w:rPr>
              <w:t>董事</w:t>
            </w:r>
            <w:r>
              <w:rPr>
                <w:color w:val="auto"/>
              </w:rPr>
              <w:t>会成员为三人以上</w:t>
            </w:r>
          </w:p>
          <w:p>
            <w:pPr>
              <w:pStyle w:val="75"/>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监事会或监事</w:t>
            </w:r>
          </w:p>
          <w:p>
            <w:pPr>
              <w:pStyle w:val="75"/>
              <w:spacing w:line="360" w:lineRule="exact"/>
              <w:jc w:val="center"/>
              <w:rPr>
                <w:rFonts w:ascii="宋体"/>
                <w:color w:val="auto"/>
                <w:szCs w:val="21"/>
              </w:rPr>
            </w:pPr>
            <w:r>
              <w:rPr>
                <w:rFonts w:hint="eastAsia"/>
                <w:color w:val="auto"/>
                <w:lang w:val="zh-CN"/>
              </w:rPr>
              <w:t>情况</w:t>
            </w:r>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pPr>
              <w:pStyle w:val="2"/>
              <w:spacing w:line="360" w:lineRule="exact"/>
              <w:rPr>
                <w:color w:val="auto"/>
              </w:rPr>
            </w:pPr>
            <w:r>
              <w:rPr>
                <w:rFonts w:hint="eastAsia" w:ascii="宋体"/>
                <w:bCs/>
                <w:color w:val="auto"/>
                <w:szCs w:val="21"/>
              </w:rPr>
              <w:t>□在董事会中设置由董事组成的审计委员会，</w:t>
            </w:r>
            <w:r>
              <w:rPr>
                <w:color w:val="auto"/>
              </w:rPr>
              <w:t>不设监事会或者监事</w:t>
            </w:r>
          </w:p>
          <w:p>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pPr>
              <w:pStyle w:val="75"/>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8" w:space="0"/>
            </w:tcBorders>
            <w:vAlign w:val="center"/>
          </w:tcPr>
          <w:p>
            <w:pPr>
              <w:pStyle w:val="75"/>
              <w:spacing w:line="360" w:lineRule="exact"/>
              <w:jc w:val="center"/>
              <w:rPr>
                <w:color w:val="auto"/>
                <w:lang w:val="zh-CN"/>
              </w:rPr>
            </w:pPr>
            <w:r>
              <w:rPr>
                <w:rFonts w:hint="eastAsia"/>
                <w:color w:val="auto"/>
                <w:lang w:val="zh-CN"/>
              </w:rPr>
              <w:t>高级管理人员</w:t>
            </w:r>
          </w:p>
          <w:p>
            <w:pPr>
              <w:pStyle w:val="75"/>
              <w:spacing w:line="360" w:lineRule="exact"/>
              <w:jc w:val="center"/>
              <w:rPr>
                <w:color w:val="auto"/>
                <w:lang w:val="zh-CN"/>
              </w:rPr>
            </w:pPr>
            <w:r>
              <w:rPr>
                <w:rFonts w:hint="eastAsia"/>
                <w:color w:val="auto"/>
                <w:lang w:val="zh-CN"/>
              </w:rPr>
              <w:t>情况</w:t>
            </w:r>
          </w:p>
        </w:tc>
        <w:tc>
          <w:tcPr>
            <w:tcW w:w="7388" w:type="dxa"/>
            <w:gridSpan w:val="4"/>
            <w:tcBorders>
              <w:top w:val="single" w:color="auto" w:sz="4" w:space="0"/>
              <w:bottom w:val="single" w:color="auto" w:sz="8"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 xml:space="preserve">□经理 </w:t>
            </w:r>
            <w:r>
              <w:rPr>
                <w:rFonts w:hint="eastAsia" w:ascii="宋体"/>
                <w:bCs/>
                <w:color w:val="auto"/>
                <w:szCs w:val="21"/>
                <w:lang w:eastAsia="zh-CN"/>
              </w:rPr>
              <w:t>□</w:t>
            </w:r>
            <w:r>
              <w:rPr>
                <w:rFonts w:hint="eastAsia" w:ascii="宋体"/>
                <w:bCs/>
                <w:color w:val="auto"/>
                <w:szCs w:val="21"/>
              </w:rPr>
              <w:t xml:space="preserve">副经理 □财务负责人 □上市公司董事会秘书 </w:t>
            </w:r>
          </w:p>
          <w:p>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Cs w:val="21"/>
              </w:rPr>
            </w:pPr>
            <w:r>
              <w:rPr>
                <w:rFonts w:hint="eastAsia" w:ascii="黑体" w:hAnsi="黑体" w:eastAsia="黑体"/>
                <w:color w:val="auto"/>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bottom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020" w:hRule="exact"/>
          <w:jc w:val="center"/>
        </w:trPr>
        <w:tc>
          <w:tcPr>
            <w:tcW w:w="671" w:type="dxa"/>
            <w:tcBorders>
              <w:top w:val="single" w:color="auto" w:sz="12" w:space="0"/>
              <w:left w:val="nil"/>
              <w:bottom w:val="nil"/>
              <w:right w:val="nil"/>
            </w:tcBorders>
            <w:vAlign w:val="center"/>
          </w:tcPr>
          <w:p>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pPr>
              <w:pStyle w:val="75"/>
              <w:numPr>
                <w:ilvl w:val="0"/>
                <w:numId w:val="7"/>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pPr>
              <w:pStyle w:val="75"/>
              <w:numPr>
                <w:ilvl w:val="0"/>
                <w:numId w:val="7"/>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tc>
      </w:tr>
    </w:tbl>
    <w:p>
      <w:pPr>
        <w:pStyle w:val="2"/>
        <w:rPr>
          <w:color w:val="auto"/>
        </w:rPr>
        <w:sectPr>
          <w:headerReference r:id="rId349" w:type="first"/>
          <w:footerReference r:id="rId352" w:type="first"/>
          <w:headerReference r:id="rId347" w:type="default"/>
          <w:footerReference r:id="rId350" w:type="default"/>
          <w:headerReference r:id="rId348" w:type="even"/>
          <w:footerReference r:id="rId351"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4</w:t>
            </w:r>
            <w:r>
              <w:rPr>
                <w:rFonts w:hint="eastAsia" w:ascii="黑体" w:hAnsi="黑体" w:eastAsia="黑体"/>
                <w:color w:val="auto"/>
                <w:sz w:val="24"/>
                <w:szCs w:val="24"/>
              </w:rPr>
              <w:t>（附）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pPr>
              <w:pStyle w:val="75"/>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bottom w:val="single" w:color="auto" w:sz="12" w:space="0"/>
            </w:tcBorders>
            <w:vAlign w:val="center"/>
          </w:tcPr>
          <w:p>
            <w:pPr>
              <w:pStyle w:val="75"/>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12" w:space="0"/>
              <w:left w:val="nil"/>
              <w:bottom w:val="nil"/>
              <w:right w:val="nil"/>
            </w:tcBorders>
            <w:vAlign w:val="center"/>
          </w:tcPr>
          <w:p>
            <w:pPr>
              <w:pStyle w:val="75"/>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353" w:type="default"/>
          <w:footerReference r:id="rId3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6</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w:t>
            </w:r>
            <w:r>
              <w:rPr>
                <w:rFonts w:hint="eastAsia" w:ascii="仿宋_GB2312" w:hAnsi="宋体" w:eastAsia="仿宋_GB2312"/>
                <w:color w:val="auto"/>
                <w:kern w:val="0"/>
                <w:szCs w:val="21"/>
                <w:lang w:eastAsia="zh-CN"/>
              </w:rPr>
              <w:t>协助信息公示</w:t>
            </w:r>
            <w:r>
              <w:rPr>
                <w:rFonts w:hint="eastAsia" w:ascii="仿宋_GB2312" w:hAnsi="宋体" w:eastAsia="仿宋_GB2312"/>
                <w:color w:val="auto"/>
                <w:kern w:val="0"/>
                <w:szCs w:val="21"/>
              </w:rPr>
              <w:t>申请信息或个人在公司任职情况知情且同意，本人所提供的相关证件、文件和信息真实、准确、有效、完整。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本人承诺未被限制担任法定代表人、公司董事、监事、高级管理人员、登记联络员</w:t>
            </w:r>
            <w:r>
              <w:rPr>
                <w:rFonts w:hint="eastAsia" w:ascii="仿宋_GB2312" w:hAnsi="宋体" w:eastAsia="仿宋_GB2312"/>
                <w:color w:val="auto"/>
                <w:kern w:val="0"/>
                <w:szCs w:val="21"/>
                <w:lang w:eastAsia="zh-CN"/>
              </w:rPr>
              <w:t>、外商投资企业法律文件送达</w:t>
            </w:r>
            <w:r>
              <w:rPr>
                <w:rFonts w:hint="eastAsia" w:ascii="仿宋_GB2312" w:hAnsi="宋体" w:eastAsia="仿宋_GB2312"/>
                <w:color w:val="auto"/>
                <w:kern w:val="0"/>
                <w:szCs w:val="21"/>
                <w:lang w:val="en-US" w:eastAsia="zh-CN"/>
              </w:rPr>
              <w:t>被</w:t>
            </w:r>
            <w:r>
              <w:rPr>
                <w:rFonts w:hint="eastAsia" w:ascii="仿宋_GB2312" w:hAnsi="宋体" w:eastAsia="仿宋_GB2312"/>
                <w:color w:val="auto"/>
                <w:kern w:val="0"/>
                <w:szCs w:val="21"/>
                <w:lang w:eastAsia="zh-CN"/>
              </w:rPr>
              <w:t>授权</w:t>
            </w:r>
            <w:r>
              <w:rPr>
                <w:rFonts w:hint="eastAsia" w:ascii="仿宋_GB2312" w:hAnsi="宋体" w:eastAsia="仿宋_GB2312"/>
                <w:color w:val="auto"/>
                <w:kern w:val="0"/>
                <w:szCs w:val="21"/>
                <w:lang w:val="en-US" w:eastAsia="zh-CN"/>
              </w:rPr>
              <w:t>人</w:t>
            </w:r>
            <w:r>
              <w:rPr>
                <w:rFonts w:hint="eastAsia" w:ascii="仿宋_GB2312" w:hAnsi="宋体" w:eastAsia="仿宋_GB2312"/>
                <w:color w:val="auto"/>
                <w:kern w:val="0"/>
                <w:szCs w:val="21"/>
              </w:rPr>
              <w:t>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w:t>
            </w:r>
            <w:ins w:id="2" w:author="greatwall" w:date="2026-04-27T10:07:43Z">
              <w:r>
                <w:rPr>
                  <w:rFonts w:hint="eastAsia"/>
                  <w:color w:val="auto"/>
                  <w:sz w:val="20"/>
                  <w:szCs w:val="20"/>
                  <w:lang w:eastAsia="zh-CN"/>
                </w:rPr>
                <w:t>经营</w:t>
              </w:r>
            </w:ins>
            <w:del w:id="3" w:author="greatwall" w:date="2026-04-27T10:07:42Z">
              <w:r>
                <w:rPr>
                  <w:rFonts w:hint="eastAsia"/>
                  <w:color w:val="auto"/>
                  <w:sz w:val="20"/>
                  <w:szCs w:val="20"/>
                  <w:lang w:val="en-US" w:eastAsia="zh-CN"/>
                </w:rPr>
                <w:delText>市场</w:delText>
              </w:r>
            </w:del>
            <w:r>
              <w:rPr>
                <w:rFonts w:hint="eastAsia"/>
                <w:color w:val="auto"/>
                <w:sz w:val="20"/>
                <w:szCs w:val="20"/>
                <w:lang w:val="en-US" w:eastAsia="zh-CN"/>
              </w:rPr>
              <w:t>主体</w:t>
            </w:r>
            <w:r>
              <w:rPr>
                <w:rFonts w:hint="eastAsia"/>
                <w:color w:val="auto"/>
                <w:sz w:val="20"/>
                <w:szCs w:val="20"/>
              </w:rPr>
              <w:t>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pPr>
        <w:rPr>
          <w:color w:val="auto"/>
        </w:rPr>
        <w:sectPr>
          <w:headerReference r:id="rId355" w:type="default"/>
          <w:footerReference r:id="rId3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2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685"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rPr>
              <w:t>所提交各项信息知情且同意，委托本申请书“表3”所列人员代为办理</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rPr>
              <w:t>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lang w:val="zh-CN"/>
              </w:rPr>
              <w:t>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nil"/>
              <w:tl2br w:val="nil"/>
              <w:tr2bl w:val="nil"/>
            </w:tcBorders>
            <w:vAlign w:val="center"/>
          </w:tcPr>
          <w:p>
            <w:pPr>
              <w:spacing w:line="440" w:lineRule="exact"/>
              <w:ind w:firstLine="421" w:firstLineChars="200"/>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lang w:val="en-US" w:eastAsia="zh-CN"/>
              </w:rPr>
              <w:t>申请</w:t>
            </w:r>
            <w:r>
              <w:rPr>
                <w:rFonts w:hint="eastAsia"/>
                <w:color w:val="auto"/>
              </w:rPr>
              <w:t>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single" w:color="auto" w:sz="12"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auto" w:sz="12" w:space="0"/>
              <w:tl2br w:val="nil"/>
              <w:tr2bl w:val="nil"/>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auto" w:sz="12" w:space="0"/>
              <w:tl2br w:val="nil"/>
              <w:tr2bl w:val="nil"/>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5" w:hRule="exact"/>
          <w:jc w:val="center"/>
        </w:trPr>
        <w:tc>
          <w:tcPr>
            <w:tcW w:w="694" w:type="dxa"/>
            <w:tcBorders>
              <w:top w:val="single" w:color="auto"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auto" w:sz="12" w:space="0"/>
              <w:bottom w:val="nil"/>
              <w:right w:val="nil"/>
            </w:tcBorders>
            <w:vAlign w:val="center"/>
          </w:tcPr>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申请人为个人独资企业的，由投资人签名。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申请人为个体工商户的，由经营者签名。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申请人为外国（地区）企业在中国境内从事生产经营活动或外国（地区）企业常驻代表机构的，由其外国（地区）企业有权签字人签名。</w:t>
            </w:r>
          </w:p>
          <w:p>
            <w:pPr>
              <w:pStyle w:val="54"/>
              <w:numPr>
                <w:ilvl w:val="0"/>
                <w:numId w:val="8"/>
              </w:numPr>
              <w:spacing w:line="300" w:lineRule="exact"/>
              <w:rPr>
                <w:color w:val="auto"/>
                <w:kern w:val="0"/>
                <w:sz w:val="20"/>
                <w:szCs w:val="20"/>
              </w:rPr>
            </w:pPr>
            <w:r>
              <w:rPr>
                <w:rFonts w:hint="eastAsia" w:ascii="宋体" w:hAnsi="宋体"/>
                <w:color w:val="auto"/>
                <w:sz w:val="20"/>
              </w:rPr>
              <w:t>申请人为分支机构的，由其隶属经营主体的法定代表人/执行事务合伙人（或委派代表）/投资人签名。</w:t>
            </w:r>
          </w:p>
        </w:tc>
      </w:tr>
    </w:tbl>
    <w:p>
      <w:pPr>
        <w:rPr>
          <w:color w:val="auto"/>
        </w:rPr>
      </w:pPr>
    </w:p>
    <w:p>
      <w:pPr>
        <w:tabs>
          <w:tab w:val="left" w:pos="1349"/>
        </w:tabs>
        <w:rPr>
          <w:color w:val="auto"/>
        </w:rPr>
      </w:pPr>
    </w:p>
    <w:p>
      <w:pPr>
        <w:rPr>
          <w:rFonts w:hint="eastAsia" w:eastAsiaTheme="minorEastAsia"/>
          <w:lang w:eastAsia="zh-CN"/>
        </w:rPr>
      </w:pPr>
    </w:p>
    <w:sectPr>
      <w:headerReference r:id="rId357" w:type="default"/>
      <w:footerReference r:id="rId3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altName w:val="DejaVu Sans"/>
    <w:panose1 w:val="020F0302020204030204"/>
    <w:charset w:val="00"/>
    <w:family w:val="auto"/>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书宋简体">
    <w:altName w:val="方正书宋_GBK"/>
    <w:panose1 w:val="02000000000000000000"/>
    <w:charset w:val="86"/>
    <w:family w:val="auto"/>
    <w:pitch w:val="default"/>
    <w:sig w:usb0="00000000" w:usb1="00000000" w:usb2="00000012" w:usb3="00000000" w:csb0="00040001" w:csb1="00000000"/>
  </w:font>
  <w:font w:name="新宋体">
    <w:altName w:val="方正书宋_GBK"/>
    <w:panose1 w:val="02010609030101010101"/>
    <w:charset w:val="86"/>
    <w:family w:val="modern"/>
    <w:pitch w:val="default"/>
    <w:sig w:usb0="00000000" w:usb1="000000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mbols2">
    <w:panose1 w:val="020B0502040504020204"/>
    <w:charset w:val="00"/>
    <w:family w:val="auto"/>
    <w:pitch w:val="default"/>
    <w:sig w:usb0="80000003" w:usb1="0200E3E4" w:usb2="00040020" w:usb3="0580A048" w:csb0="00000001"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NXSr1sXAgAAHQQAAA4AAAAAAAAAAQAgAAAANQ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p>
    <w:pPr>
      <w:pStyle w:val="2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bXv8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C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dte/w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rd59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Mrd59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6fGlY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dOG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x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r504Y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N/hm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XN/hm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PSLH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z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s9Is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8wkn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8wk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QDWjHgIAAC0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Bj+GaTTp9O3r6fvT6ccX&#10;kh5BUePCDJ4bB9/YvrFtQaPfi8EU8J6Kb6XX6UZZBC7AO144Fm0kHI/j6WQ6zWHisA0KQmTX786H&#10;+FZYTZJQUI8mdtyywzrEs+vgkqIZu6qV6hqpDGkKevPyV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UQDW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jh5DHAIAAC0EAAAOAAAAZHJz&#10;L2Uyb0RvYy54bWytU8uO0zAU3SPxD5b3NGkRo1I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Y4eQx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2hO4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ekK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P2hO4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FDhY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CFDh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o1Ac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ao1Ac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dXiV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idXi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u1N1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u1N1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lAi6FgIAABsEAAAOAAAAZHJz&#10;L2Uyb0RvYy54bWytU8uO0zAU3SPxD5b3NGnRDF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yJQIuh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716O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11N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5716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IXVu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p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0IXV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KQ6Ycy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K6/PHQIAAC0EAAAOAAAAZHJz&#10;L2Uyb0RvYy54bWytU82O0zAQviPxDpbvNGkRq1I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DaoM0yDp9O3r6fvT6ccX&#10;kh4BUePCDJ4bB9/YvrFtQaPfi8EU8J6ab6XX6UZbBC7A+3jBWLSRcDyOp5PpNIeJwzYoSJFdvzsf&#10;4lthNUlCQT1I7LBlh3WIZ9fBJWUzdlUr1RGpDGkKevPyV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grr88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iZ/T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P2Jn9M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5YQvHgIAAC0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15YQ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os2k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OizaQ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bOZE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ebOZE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whDR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6whD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uHFT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E24cVM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OOu/Hg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IOO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9sB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SX5DiWYKQzp9+3r6/vP0&#10;4wuJj4CotX4Gz42Fb+jemK6gwe3FYPJ4j813lVPxRlsELsD7eMFYdIFwPI6nk+k0h4nDNihIkV2/&#10;W+fDW2EUiUJBHYaYsGWHtQ9n18ElZtNm1UiZBik1aQt6e/M6Tx8uFgSXGjliH+dioxS6bdc3tzXl&#10;Eb05cyaIt3zVIPma+fDEHBiBgsHy8IijkgZJTC9RUhv3+W/v0R+DgpWSFgwrqMYKUCLfaQwwknEQ&#10;3CBsB0Hv1b0BZcfYHsuTiA8uyEGsnFGfQP1lzFEx6RGYaY5sGM0g3gdovRErxMVyedH31jW7+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9sBf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l4CS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StKDNMY0unb19P3p9OP&#10;LyQ9AqLGhRk8Nw6+sX1j24JGvxeDKeA9Nd9Kr9ONtghcgPfxgrFoI+F4HE8n02kOE4dtUJAiu353&#10;PsS3wmqShIJ6DLHDlh3WIZ5dB5eUzdhVrVQ3SGVIU9Cbl6/z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ll4CS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Waty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Fmrc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aaJ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aa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w41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zw41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VfIHg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yVf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B3wo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B3w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tECs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A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wtECs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DDsx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3DDs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mtM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Z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PXprT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Lma3Hg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rLma3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4E1X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m4E1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gQ2aHwIAAC0EAAAOAAAAZHJz&#10;L2Uyb0RvYy54bWytU82O0zAQviPxDpbvNGmBVV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VJZo1GNLp29fT96fT&#10;jy8kPgKi1voZPDcWvqF7Y7qCBrcXg8njPTbfSdfEG20RuADv4wVj0QXC8TieTqbTHCYO26AgRXb9&#10;bp0Pb4VpSBQK6jDEhC07rH04uw4uMZs2q1qpNEilSVvQm5ev8/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oENm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TyZ6HgIAAC0EAAAOAAAAZHJz&#10;L2Uyb0RvYy54bWytU82O0zAQviPxDpbvNGnRrq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vVN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LTyZ6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GyuB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PK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dGyu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1QBh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UNUAY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WDbK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G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FYNso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39rA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zf2sA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EfEg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4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REfE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j9e1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C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j9e1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QfxV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d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GEH8V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OFfG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29pO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eS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29p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upq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1e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upq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dLFj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rnSxY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lh0q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slh0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ILyY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Mq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4ILy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7pd4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eQ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de6Xe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55E3Z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nkTdk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KmY5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0KmY5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2mVq9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1dxX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A3ym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c2E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tA3ym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nMeL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Ccx4s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zVdG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yn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M1XR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rBeL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1L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KwXi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Yjxr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s6ubml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TWI8a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ClKUxW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DGFV2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NjGQ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yc2U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2zYxk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OPTYn2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Bpw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W+Bpw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F715A6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8sDR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a8sD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DuvSh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POsx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XPOs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AaBVOcqgEAAEQDAAAOAAAAAAAAAAEAIAAAADQ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fmG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JK/BjmEaTTt++nr4/nX58&#10;IekRFDUuzOC5cfCN7RvbFjT6vRhMAe+p+FZ6nW6UReACvOOFY9FGwvE4nk6m0xwmDtugIER2/e58&#10;iG+F1SQJBfVoYsctO6xDPLsOLimasataqa6RypCmoDcvX+f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fm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N9JmHAIAAC0EAAAOAAAAZHJz&#10;L2Uyb0RvYy54bWytU8uO0zAU3SPxD5b3NGmBUV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dPJqTIlhGks6fft6+v50+vGF&#10;JCMgalyYIXLjEBvbN7YtaPR7MbgC7Gn4VnqdboxFEAK8jxeMRRsJh3E8nUynOVwcvkFBiez63PkQ&#10;3wqrSRIK6rHEDlt2WId4Dh1CUjVjV7VS3SKVIU1Bb16+z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jfSZh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Uuxr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Uux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Y9+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a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EY9+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rfR9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sb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a30f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zLSwHwIAAC0EAAAOAAAAZHJz&#10;L2Uyb0RvYy54bWytU82O0zAQviPxDpbvNGlZ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0NJZo1GNLp65fTtx+n&#10;759JfARErfUzeG4sfEP32nQFDW4vBpPHe2y+k66JN9oicAHexwvGoguE43E8nUynOUwctkFBiuz6&#10;3Tof3gjTkCgU1GGICVt2WPtwdh1cYjZtVrVSaZBKk7agty9f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cy0s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Ap9QHgIAAC0EAAAOAAAAZHJz&#10;L2Uyb0RvYy54bWytU82O0zAQviPxDpbvNGlhV1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Ap9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idowControl/>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VpKrHgIAAC0EAAAOAAAAZHJz&#10;L2Uyb0RvYy54bWytU82O0zAQviPxDpbvNGmBqq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r6aUGKYxpNO3r6fvT6cf&#10;X0h6BESNC3N4Pjr4xvaNbQsa/V4MpoD31HwrvU432iJwAd7HC8aijYTjcTybzGY5TBy2QUGK7Prd&#10;+RDfCqtJEgrqMcQOW3bYhHh2HVxSNmPXtVLdIJUhTUGnL1/n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VpK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zM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nMyv4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uEe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kAuEe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Vuzl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i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JW7OU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Mc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TW4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McF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q+O8FQIAABk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YfI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Yf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qzSJUq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N6wo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J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N6w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Y6HT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w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RjodM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dgcXFAIAABs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ogR+rjUmySYrft+ua2tj6hN28v&#10;6xEcXzVIvmYhPjKPfUDB2PH4gEcqiyS2lyjZW//pb/YUjzHBS0mL/aqowQFQot4ajA+AcRD8IGwH&#10;wRz0ncXCjnE7jmcRP/ioBlF6qz9i8Zcph2QqAJgZjmwYzSDeRWi9EwfExXJ51bF8jsW12TjeDzNx&#10;GdzyEMFnpjlxdCGmpw4bmAfVX0ta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x2Bxc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2085319"/>
    </w:sdtPr>
    <w:sdtContent>
      <w:p>
        <w:pPr>
          <w:pStyle w:val="21"/>
          <w:jc w:val="center"/>
        </w:pPr>
        <w:r>
          <w:fldChar w:fldCharType="begin"/>
        </w:r>
        <w:r>
          <w:instrText xml:space="preserve">PAGE   \* MERGEFORMAT</w:instrText>
        </w:r>
        <w:r>
          <w:fldChar w:fldCharType="separate"/>
        </w:r>
        <w:r>
          <w:rPr>
            <w:lang w:val="zh-CN"/>
          </w:rPr>
          <w:t>2</w:t>
        </w:r>
        <w:r>
          <w:fldChar w:fldCharType="end"/>
        </w:r>
      </w:p>
    </w:sdtContent>
  </w:sdt>
  <w:p>
    <w:pPr>
      <w:pStyle w:val="2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rYoz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JrYo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p1CS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Z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WnUJI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aXty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IaXt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2kf2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FGwWHAIAAC0EAAAOAAAAZHJz&#10;L2Uyb0RvYy54bWytU8uO0zAU3SPxD5b3NGlH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e/M6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hxRsFh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QGHt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3Uw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QGHt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jkoN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nr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I5KD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FAK1Ny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uix5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KEsM0dnT69vX0/fH04wuB&#10;DQC1LswQt3aIjN0b21U0+r0YXAH2NHonvU5fDEUQArSPF4RFFwmHcTydTKclXBy+QUGJ4ul350N8&#10;K6wmSaioxwozsuxwF+I5dAhJ1YxdNUrlNSpD2opevXxd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vuix5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87wrA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5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87wr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Uv3yGrAQAARgMAAA4AAABkcnMv&#10;ZTJvRG9jLnhtbK1SS27bMBDdF+gdCO5rygZa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xd9ZESxy0u6fj71/HP4/HhJ8lBlKj3&#10;scbKe4+1abiCoaEp7OSUihjP5AcVbP4iLYIlqPfhrLEcEhEYnC8Xy2WFKYG5ycEW7Ol3H2K6lWBJ&#10;NhoacIlFW77/EtOpdCrJ3RzcaGPKIo37L4CYOcLy+KcZs5WGzTBy2kB7QEo97r+hDg+UEvPZobz5&#10;VCYjTMZmNHKP6C93CRuXeTLqCWpshssqjMbDytfwr1+qns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VS/fIa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ISEg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m1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xISE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cDJbSrAQAARgMAAA4AAABkcnMv&#10;ZTJvRG9jLnhtbK1SS27bMBDdF+gdCO5ryi5Q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xd9ZESxy0u6fj71/HP4/HhJ8lBlKj3&#10;scbKe4+1abiCoaEp7OSUihjP5AcVbP4iLYIlqPfhrLEcEhEYnC8Xy2WFKYG5ycEW7Ol3H2K6lWBJ&#10;NhoacIlFW77/EtOpdCrJ3RzcaGPKIo37L4CYOcLy+KcZs5WGzTBy2kB7QEo97r+hDg+UEvPZobz5&#10;VCYjTMZmNHKP6C93CRuXeTLqCWpshssqjMbDytfwr1+qns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VwMltK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cHxf2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dSzb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3Uwp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ndSz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7m8jFQ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7m8j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wc7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3byi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wc7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ruUMs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sd2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f/Z6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rf/Z6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uuTN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Aj+GaTTp9O3r6fvT6ccX&#10;kh5BUePCDJ4bB9/YvrFtQaPfi8EU8J6Kb6XX6UZZBC7AO144Fm0kHI/j6WQ6zWHisA0KQmTX786H&#10;+FZYTZJQUI8mdtyywzrEs+vgkqIZu6qV6hqpDGkKevPyd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juuT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dM8tHAIAAC0EAAAOAAAAZHJz&#10;L2Uyb0RvYy54bWytU8uO0zAU3SPxD5b3NGmBUV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1djSgzTIOn07evp+9PpxxeS&#10;jICocWGGyI1DbGzf2Lag0e/F4Aqwp+Fb6XW6MRZBCPA+XjAWbSQcxvF0Mp3mcHH4BgUlsutz50N8&#10;K6wmSSioB4kdtuywDvEcOoSkasauaqU6IpUhTUFvXr7O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nTPL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IMLW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akK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4IMLW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uk2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lz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17uk2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ORGF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O988eipAQAARg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j6n7HgIAAC0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xtKNFMY0unrl9O3H6fv&#10;n0l8BESt9TN4bix8Q/fadAUNbi8Gk8d7bL6rnIo32iJwAd7HC8aiC4TjcTydTKc5TBy2QUGK7Prd&#10;Oh/eCKNIFArqMMSELTusfTi7Di4xmzarRso0SKlJW9D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j6n7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QYIb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QYI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FY/g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V1NKNFMY0unb19P3p9OP&#10;LyQ+AqLW+jk8Hy18Q/fGdAUNbi8Gk8d7bL6rnIo32iJwAd7HC8aiC4TjcTybzGY5TBy2QUGK7Prd&#10;Oh/eCqNIFArqMMSELTtsfDi7Di4xmzbrRso0SKlJW9Dpy9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OFY/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26QA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4h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26Q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0X6hHQIAAC0EAAAOAAAAZHJz&#10;L2Uyb0RvYy54bWytU82O0zAQviPxDpbvNGmBVVU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BaoM0yDp9O3r6fvT6ccX&#10;kh4BUePCDJ4bB9/YvrFtQaPfi8EU8J6ab6XX6UZbBC7A+3jBWLSRcDyOp5PpNIeJwzYoSJFdvzsf&#10;4lthNUlCQT1I7LBlh3WIZ9fBJWUzdlUr1RGpDGkKevPyd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RfqE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H1VB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F6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CH1V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rGnF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YkIlHAIAAC0EAAAOAAAAZHJz&#10;L2Uyb0RvYy54bWytU8uO0zAU3SPxD5b3NGnR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om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WJCJ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977Z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whbKFg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8IWyh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Nk/e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7mZC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bNk/e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CpGHPHqgEAAEYDAAAOAAAAAAAAAAEAIAAAADQ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913n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8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z3Xe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GQ+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2x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W+G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P9MkFQ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IP9Mk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mSTz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2mST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Dj2kFg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SevKTFMY0enb19P3x9PP74Q&#10;2ABQ68IMcWuHyNi9sV1Fo9+LwRVgT6N30uv0xVAEIUD7eEFYdJFwGMfTyXRawsXhGxSUKJ5+dz7E&#10;t8JqkoSKeqwwI8sOdyGeQ4eQVM3YVaNUXqMypK3o1ct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A49p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Vw8T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9fT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1cPE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AwLo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7mZK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7QMC6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zSkI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gzSk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x/O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CdhJ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Cdh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WX/tw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n+lrb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oWdU8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djH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E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4N2M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RVhzq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DZxtR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w/Mn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TW8o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w/M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QnI4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orPq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StKNFMY0unb19P3p9OP&#10;LyQ+AqLW+jk8Hy18Q/fGdAUNbi8Gk8d7bL6rnIo32iJwAd7HC8aiC4TjcTybzGY5TBy2QUGK7Prd&#10;Oh/eCqNIFArqMMSELTtsfDi7Di4xmzbrRso0SKlJW9Dpy9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orP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EPKSapAQAARAMAAA4AAABkcnMv&#10;ZTJvRG9jLnhtbK1SS44TMRDdI3EHy3viTpB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PlL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EPKSa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bJgK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bnpD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myYC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OJXx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4lfE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HPK6S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9r4R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Y3fU2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9r4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F9jZ6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n8ZLA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Mk9Q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Wt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EMk9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KdaWO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OXYH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8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BOXYH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naorFgIAABsEAAAOAAAAZHJz&#10;L2Uyb0RvYy54bWytU8uO0zAU3SPxD5b3NGkZ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uKDFMY0enr19O336cvn8m&#10;sAGg1oUZ4tYOkbF7bbuKRr8XgyvAnkbvpNfpi6EIQoD28YKw6CLhMI6nk+m0hIvDNygoUTz97nyI&#10;b4TVJAkV9VhhRpYd7kM8hw4hqZqxq0apvEZlSFvR65e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5J2qKx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gXPU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Bj+GaTTp9O3r6fvT6ccX&#10;kh5BUePCDJ4bB9/YvrFtQaPfi8EU8J6Kb6XX6UZZBC7AO144Fm0kHI/j6WQ6zWHisA0KQmTX786H&#10;+FZYTZJQUI8mdtyywzrEs+vgkqIZu6qV6hqpDGkKevPyV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GgXP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DXlBCpAQAARAMAAA4AAABkcnMv&#10;ZTJvRG9jLnhtbK1SS44TMRDdI3EHy3viTiR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OVz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NDXlBC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T1g0HAIAAC0EAAAOAAAAZHJz&#10;L2Uyb0RvYy54bWytU8uO0zAU3SPxD5b3NGkRQ1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C09YN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dcnpcR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G1X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ekK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G1X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1X4v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vbqh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1X4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ydaZ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hydaZ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tD7i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6g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tD7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ehUC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9ehUC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Lhj5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b3ekq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Lhj5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4DMZHgIAAC0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m4DM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6um4HQIAAC0EAAAOAAAAZHJz&#10;L2Uyb0RvYy54bWytU82O0zAQviPxDpbvNGkRS1U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DaoM0yDp9O3r6fvT6ccX&#10;kh4BUePCDJ4bB9/YvrFtQaPfi8EU8J6ab6XX6UZbBC7A+3jBWLSRcDyOp5PpNIeJwzYoSJFdvzsf&#10;4lthNUlCQT1I7LBlh3WIZ9fBJWUzdlUr1RGpDGkKevPyV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rq6bg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JMJY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l68o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nJMJ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Vri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dWuKs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mJNL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9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6mJNL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zJ6w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Myes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Isd7Ci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qPY4O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ArVQ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ArV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Ivz1mpAQAARAMAAA4AAABkcnMv&#10;ZTJvRG9jLnhtbK1SS44TMRDdI3EHy3viTpB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OVz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Ivz1m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Y/W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BY/W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wEvgFgIAABsEAAAOAAAAZHJz&#10;L2Uyb0RvYy54bWytU8uO0zAU3SPxD5b3NGlh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WcBL4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依照法院裁判撤销公司登记（备案）申请书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方正小标宋简体" w:eastAsia="方正小标宋简体"/>
        <w:bCs/>
      </w:rPr>
    </w:pPr>
    <w:r>
      <w:rPr>
        <w:rFonts w:hint="eastAsia" w:ascii="方正小标宋简体" w:hAnsi="宋体" w:eastAsia="方正小标宋简体"/>
        <w:bCs/>
        <w:sz w:val="36"/>
        <w:szCs w:val="36"/>
      </w:rPr>
      <w:t>依照法院裁判撤销公司登记（备案）申请书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依照法院裁判撤销公司登记（备案）申请书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股权出质登记申请书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股权出质登记申请书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增、减、补、换发证照申请书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b w:val="0"/>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pPr>
    <w:r>
      <w:rPr>
        <w:rFonts w:hint="eastAsia" w:ascii="方正小标宋简体" w:hAnsi="宋体" w:eastAsia="方正小标宋简体"/>
        <w:b w:val="0"/>
        <w:szCs w:val="36"/>
      </w:rPr>
      <w:t>经营主体迁移申请书</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ascii="方正小标宋简体" w:hAnsi="宋体" w:eastAsia="方正小标宋简体"/>
        <w:bCs/>
        <w:sz w:val="36"/>
        <w:szCs w:val="36"/>
        <w:lang w:val="en-US" w:eastAsia="zh-CN"/>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r>
      <w:rPr>
        <w:rFonts w:hint="eastAsia" w:ascii="方正小标宋简体" w:hAnsi="宋体" w:eastAsia="方正小标宋简体"/>
        <w:bCs/>
        <w:spacing w:val="0"/>
        <w:kern w:val="2"/>
        <w:sz w:val="36"/>
        <w:szCs w:val="36"/>
      </w:rPr>
      <w:t>经营主体歇业备案申请书</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ascii="方正小标宋简体" w:hAnsi="宋体" w:eastAsia="方正小标宋简体"/>
        <w:bCs/>
        <w:spacing w:val="0"/>
        <w:kern w:val="2"/>
        <w:sz w:val="36"/>
        <w:szCs w:val="36"/>
      </w:rPr>
      <w:t>经营主体歇业备案申请书</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rPr>
    </w:pPr>
    <w:r>
      <w:rPr>
        <w:rFonts w:hint="eastAsia" w:ascii="方正小标宋简体" w:hAnsi="宋体" w:eastAsia="方正小标宋简体"/>
        <w:bCs/>
        <w:spacing w:val="0"/>
        <w:kern w:val="2"/>
        <w:sz w:val="36"/>
        <w:szCs w:val="36"/>
      </w:rPr>
      <w:t>经营主体歇业备案申请书</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ascii="方正小标宋简体" w:hAnsi="宋体" w:eastAsia="方正小标宋简体"/>
        <w:bCs/>
        <w:sz w:val="36"/>
        <w:szCs w:val="36"/>
      </w:rPr>
      <w:t>合伙企业登记（备案）申请书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ascii="方正小标宋简体" w:hAnsi="宋体" w:eastAsia="方正小标宋简体"/>
        <w:bCs/>
        <w:sz w:val="36"/>
        <w:szCs w:val="36"/>
      </w:rPr>
      <w:t>个人独资企业登记（备案）申请书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企业注销登记申请书（简易程序）</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outlineLvl w:val="1"/>
    </w:pPr>
    <w:bookmarkStart w:id="74" w:name="_Hlk201866764"/>
    <w:bookmarkStart w:id="75" w:name="_Toc20746"/>
    <w:bookmarkStart w:id="76" w:name="_Toc30197"/>
    <w:bookmarkStart w:id="77" w:name="_Toc202622691"/>
    <w:bookmarkStart w:id="78" w:name="_Toc9735"/>
    <w:bookmarkStart w:id="79" w:name="_Toc8470"/>
    <w:r>
      <w:rPr>
        <w:rFonts w:hint="eastAsia" w:ascii="方正小标宋简体" w:hAnsi="宋体" w:eastAsia="方正小标宋简体" w:cs="Times New Roman"/>
        <w:b w:val="0"/>
        <w:bCs/>
        <w:sz w:val="36"/>
        <w:szCs w:val="36"/>
        <w:lang w:val="zh-CN"/>
      </w:rPr>
      <w:t>农民专业合作社（联合社）</w:t>
    </w:r>
    <w:bookmarkEnd w:id="74"/>
    <w:r>
      <w:rPr>
        <w:rFonts w:hint="eastAsia" w:ascii="方正小标宋简体" w:hAnsi="宋体" w:eastAsia="方正小标宋简体" w:cs="Times New Roman"/>
        <w:b w:val="0"/>
        <w:bCs/>
        <w:sz w:val="36"/>
        <w:szCs w:val="36"/>
        <w:lang w:val="zh-CN"/>
      </w:rPr>
      <w:t>登记（备案）申请书</w:t>
    </w:r>
    <w:bookmarkEnd w:id="75"/>
    <w:bookmarkEnd w:id="76"/>
    <w:bookmarkEnd w:id="77"/>
    <w:bookmarkEnd w:id="78"/>
    <w:bookmarkEnd w:id="79"/>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1E8FC"/>
    <w:multiLevelType w:val="multilevel"/>
    <w:tmpl w:val="9001E8FC"/>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A4CB3B28"/>
    <w:multiLevelType w:val="singleLevel"/>
    <w:tmpl w:val="A4CB3B28"/>
    <w:lvl w:ilvl="0" w:tentative="0">
      <w:start w:val="1"/>
      <w:numFmt w:val="bullet"/>
      <w:lvlText w:val=""/>
      <w:lvlJc w:val="left"/>
      <w:pPr>
        <w:ind w:left="420" w:hanging="420"/>
      </w:pPr>
      <w:rPr>
        <w:rFonts w:hint="default" w:ascii="Wingdings" w:hAnsi="Wingdings"/>
      </w:rPr>
    </w:lvl>
  </w:abstractNum>
  <w:abstractNum w:abstractNumId="2">
    <w:nsid w:val="A83528D9"/>
    <w:multiLevelType w:val="multilevel"/>
    <w:tmpl w:val="A83528D9"/>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
    <w:nsid w:val="C7A6F5E6"/>
    <w:multiLevelType w:val="multilevel"/>
    <w:tmpl w:val="C7A6F5E6"/>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CD974C7D"/>
    <w:multiLevelType w:val="multilevel"/>
    <w:tmpl w:val="CD974C7D"/>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D25E33B3"/>
    <w:multiLevelType w:val="multilevel"/>
    <w:tmpl w:val="D25E33B3"/>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D978E59D"/>
    <w:multiLevelType w:val="multilevel"/>
    <w:tmpl w:val="D978E59D"/>
    <w:lvl w:ilvl="0" w:tentative="0">
      <w:start w:val="1"/>
      <w:numFmt w:val="bullet"/>
      <w:lvlText w:val=""/>
      <w:lvlJc w:val="left"/>
      <w:pPr>
        <w:ind w:left="210" w:leftChars="0" w:hanging="210" w:firstLineChars="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E242945A"/>
    <w:multiLevelType w:val="multilevel"/>
    <w:tmpl w:val="E242945A"/>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FDAF821B"/>
    <w:multiLevelType w:val="multilevel"/>
    <w:tmpl w:val="FDAF821B"/>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02256F2E"/>
    <w:multiLevelType w:val="multilevel"/>
    <w:tmpl w:val="02256F2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0">
    <w:nsid w:val="02260877"/>
    <w:multiLevelType w:val="multilevel"/>
    <w:tmpl w:val="02260877"/>
    <w:lvl w:ilvl="0" w:tentative="0">
      <w:start w:val="1"/>
      <w:numFmt w:val="bullet"/>
      <w:lvlText w:val=""/>
      <w:lvlJc w:val="left"/>
      <w:pPr>
        <w:ind w:left="440" w:hanging="44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
    <w:nsid w:val="1149609A"/>
    <w:multiLevelType w:val="multilevel"/>
    <w:tmpl w:val="1149609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17DD3618"/>
    <w:multiLevelType w:val="multilevel"/>
    <w:tmpl w:val="17DD361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2"/>
      <w:suff w:val="nothing"/>
      <w:lvlText w:val="%1.%2　"/>
      <w:lvlJc w:val="left"/>
      <w:pPr>
        <w:ind w:left="170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852"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209C283C"/>
    <w:multiLevelType w:val="multilevel"/>
    <w:tmpl w:val="209C283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5">
    <w:nsid w:val="25A60784"/>
    <w:multiLevelType w:val="multilevel"/>
    <w:tmpl w:val="25A6078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27D25B9E"/>
    <w:multiLevelType w:val="multilevel"/>
    <w:tmpl w:val="27D25B9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7">
    <w:nsid w:val="2A13BFBE"/>
    <w:multiLevelType w:val="singleLevel"/>
    <w:tmpl w:val="2A13BFBE"/>
    <w:lvl w:ilvl="0" w:tentative="0">
      <w:start w:val="1"/>
      <w:numFmt w:val="bullet"/>
      <w:lvlText w:val=""/>
      <w:lvlJc w:val="left"/>
      <w:pPr>
        <w:ind w:left="420" w:hanging="420"/>
      </w:pPr>
      <w:rPr>
        <w:rFonts w:hint="default" w:ascii="Wingdings" w:hAnsi="Wingdings"/>
      </w:rPr>
    </w:lvl>
  </w:abstractNum>
  <w:abstractNum w:abstractNumId="18">
    <w:nsid w:val="2BFE6503"/>
    <w:multiLevelType w:val="multilevel"/>
    <w:tmpl w:val="2BFE6503"/>
    <w:lvl w:ilvl="0" w:tentative="0">
      <w:start w:val="1"/>
      <w:numFmt w:val="bullet"/>
      <w:pStyle w:val="77"/>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3BD65407"/>
    <w:multiLevelType w:val="multilevel"/>
    <w:tmpl w:val="3BD654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3F8E7822"/>
    <w:multiLevelType w:val="multilevel"/>
    <w:tmpl w:val="3F8E78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1">
    <w:nsid w:val="42057A7C"/>
    <w:multiLevelType w:val="multilevel"/>
    <w:tmpl w:val="42057A7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437E0E22"/>
    <w:multiLevelType w:val="multilevel"/>
    <w:tmpl w:val="437E0E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59777185"/>
    <w:multiLevelType w:val="multilevel"/>
    <w:tmpl w:val="5977718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5D1D6191"/>
    <w:multiLevelType w:val="multilevel"/>
    <w:tmpl w:val="5D1D619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5">
    <w:nsid w:val="6F43308F"/>
    <w:multiLevelType w:val="multilevel"/>
    <w:tmpl w:val="6F43308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729F1A5F"/>
    <w:multiLevelType w:val="multilevel"/>
    <w:tmpl w:val="729F1A5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7">
    <w:nsid w:val="7F6A048F"/>
    <w:multiLevelType w:val="multilevel"/>
    <w:tmpl w:val="7F6A048F"/>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3"/>
  </w:num>
  <w:num w:numId="2">
    <w:abstractNumId w:val="18"/>
  </w:num>
  <w:num w:numId="3">
    <w:abstractNumId w:val="14"/>
  </w:num>
  <w:num w:numId="4">
    <w:abstractNumId w:val="25"/>
  </w:num>
  <w:num w:numId="5">
    <w:abstractNumId w:val="26"/>
  </w:num>
  <w:num w:numId="6">
    <w:abstractNumId w:val="20"/>
  </w:num>
  <w:num w:numId="7">
    <w:abstractNumId w:val="15"/>
  </w:num>
  <w:num w:numId="8">
    <w:abstractNumId w:val="11"/>
  </w:num>
  <w:num w:numId="9">
    <w:abstractNumId w:val="12"/>
  </w:num>
  <w:num w:numId="10">
    <w:abstractNumId w:val="16"/>
  </w:num>
  <w:num w:numId="11">
    <w:abstractNumId w:val="10"/>
  </w:num>
  <w:num w:numId="12">
    <w:abstractNumId w:val="2"/>
  </w:num>
  <w:num w:numId="13">
    <w:abstractNumId w:val="5"/>
  </w:num>
  <w:num w:numId="14">
    <w:abstractNumId w:val="4"/>
  </w:num>
  <w:num w:numId="15">
    <w:abstractNumId w:val="6"/>
  </w:num>
  <w:num w:numId="16">
    <w:abstractNumId w:val="27"/>
  </w:num>
  <w:num w:numId="17">
    <w:abstractNumId w:val="0"/>
  </w:num>
  <w:num w:numId="18">
    <w:abstractNumId w:val="3"/>
  </w:num>
  <w:num w:numId="19">
    <w:abstractNumId w:val="7"/>
  </w:num>
  <w:num w:numId="20">
    <w:abstractNumId w:val="19"/>
  </w:num>
  <w:num w:numId="21">
    <w:abstractNumId w:val="9"/>
  </w:num>
  <w:num w:numId="22">
    <w:abstractNumId w:val="8"/>
  </w:num>
  <w:num w:numId="23">
    <w:abstractNumId w:val="1"/>
  </w:num>
  <w:num w:numId="24">
    <w:abstractNumId w:val="17"/>
  </w:num>
  <w:num w:numId="25">
    <w:abstractNumId w:val="24"/>
  </w:num>
  <w:num w:numId="26">
    <w:abstractNumId w:val="21"/>
  </w:num>
  <w:num w:numId="27">
    <w:abstractNumId w:val="23"/>
  </w:num>
  <w:num w:numId="2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reatwall">
    <w15:presenceInfo w15:providerId="None" w15:userId="greatw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true"/>
  <w:embedSystemFonts/>
  <w:bordersDoNotSurroundHeader w:val="true"/>
  <w:bordersDoNotSurroundFooter w:val="true"/>
  <w:trackRevisions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45A4D"/>
    <w:rsid w:val="04045A4D"/>
    <w:rsid w:val="047D5273"/>
    <w:rsid w:val="114E7976"/>
    <w:rsid w:val="154B1979"/>
    <w:rsid w:val="15B77789"/>
    <w:rsid w:val="1E2853C8"/>
    <w:rsid w:val="1F657590"/>
    <w:rsid w:val="232F0744"/>
    <w:rsid w:val="27816377"/>
    <w:rsid w:val="28616B77"/>
    <w:rsid w:val="2ACB3204"/>
    <w:rsid w:val="2B9F768F"/>
    <w:rsid w:val="2D1D7543"/>
    <w:rsid w:val="2F324D29"/>
    <w:rsid w:val="2FA7CF0B"/>
    <w:rsid w:val="31264419"/>
    <w:rsid w:val="318E7D7D"/>
    <w:rsid w:val="37087BC4"/>
    <w:rsid w:val="3A0C43BE"/>
    <w:rsid w:val="3A467364"/>
    <w:rsid w:val="4C842557"/>
    <w:rsid w:val="593F501F"/>
    <w:rsid w:val="5E1F0B8E"/>
    <w:rsid w:val="5ECC2AF3"/>
    <w:rsid w:val="5FAE38AA"/>
    <w:rsid w:val="638C12AA"/>
    <w:rsid w:val="6E9756B1"/>
    <w:rsid w:val="73877108"/>
    <w:rsid w:val="74527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41"/>
    <w:qFormat/>
    <w:uiPriority w:val="0"/>
    <w:pPr>
      <w:tabs>
        <w:tab w:val="center" w:pos="4153"/>
        <w:tab w:val="right" w:pos="8306"/>
      </w:tabs>
      <w:outlineLvl w:val="0"/>
    </w:pPr>
    <w:rPr>
      <w:rFonts w:ascii="方正小标宋简体" w:hAnsi="宋体" w:eastAsia="方正小标宋简体"/>
      <w:bCs/>
      <w:color w:val="auto"/>
      <w:sz w:val="36"/>
      <w:szCs w:val="36"/>
    </w:rPr>
  </w:style>
  <w:style w:type="paragraph" w:styleId="5">
    <w:name w:val="heading 2"/>
    <w:basedOn w:val="1"/>
    <w:next w:val="1"/>
    <w:link w:val="42"/>
    <w:semiHidden/>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6">
    <w:name w:val="heading 3"/>
    <w:basedOn w:val="5"/>
    <w:next w:val="1"/>
    <w:link w:val="43"/>
    <w:semiHidden/>
    <w:unhideWhenUsed/>
    <w:qFormat/>
    <w:uiPriority w:val="9"/>
    <w:pPr>
      <w:keepNext/>
      <w:keepLines/>
      <w:spacing w:before="160" w:after="80"/>
      <w:outlineLvl w:val="2"/>
    </w:pPr>
    <w:rPr>
      <w:rFonts w:asciiTheme="majorHAnsi" w:hAnsiTheme="majorHAnsi" w:eastAsiaTheme="majorEastAsia" w:cstheme="majorBidi"/>
      <w:color w:val="2E54A1" w:themeColor="accent1" w:themeShade="BF"/>
      <w:sz w:val="32"/>
      <w:szCs w:val="32"/>
    </w:rPr>
  </w:style>
  <w:style w:type="paragraph" w:styleId="7">
    <w:name w:val="heading 4"/>
    <w:basedOn w:val="1"/>
    <w:next w:val="1"/>
    <w:link w:val="44"/>
    <w:semiHidden/>
    <w:unhideWhenUsed/>
    <w:qFormat/>
    <w:uiPriority w:val="9"/>
    <w:pPr>
      <w:keepNext/>
      <w:keepLines/>
      <w:spacing w:before="80" w:after="40"/>
      <w:outlineLvl w:val="3"/>
    </w:pPr>
    <w:rPr>
      <w:rFonts w:cstheme="majorBidi"/>
      <w:color w:val="2E54A1" w:themeColor="accent1" w:themeShade="BF"/>
      <w:sz w:val="28"/>
      <w:szCs w:val="28"/>
    </w:rPr>
  </w:style>
  <w:style w:type="paragraph" w:styleId="8">
    <w:name w:val="heading 5"/>
    <w:basedOn w:val="1"/>
    <w:next w:val="1"/>
    <w:link w:val="45"/>
    <w:semiHidden/>
    <w:unhideWhenUsed/>
    <w:qFormat/>
    <w:uiPriority w:val="9"/>
    <w:pPr>
      <w:keepNext/>
      <w:keepLines/>
      <w:spacing w:before="80" w:after="40"/>
      <w:outlineLvl w:val="4"/>
    </w:pPr>
    <w:rPr>
      <w:rFonts w:cstheme="majorBidi"/>
      <w:color w:val="2E54A1" w:themeColor="accent1" w:themeShade="BF"/>
      <w:sz w:val="24"/>
    </w:rPr>
  </w:style>
  <w:style w:type="paragraph" w:styleId="9">
    <w:name w:val="heading 6"/>
    <w:basedOn w:val="1"/>
    <w:next w:val="1"/>
    <w:link w:val="46"/>
    <w:semiHidden/>
    <w:unhideWhenUsed/>
    <w:qFormat/>
    <w:uiPriority w:val="9"/>
    <w:pPr>
      <w:keepNext/>
      <w:keepLines/>
      <w:spacing w:before="40"/>
      <w:outlineLvl w:val="5"/>
    </w:pPr>
    <w:rPr>
      <w:rFonts w:cstheme="majorBidi"/>
      <w:b/>
      <w:bCs/>
      <w:color w:val="2E54A1" w:themeColor="accent1" w:themeShade="BF"/>
    </w:rPr>
  </w:style>
  <w:style w:type="paragraph" w:styleId="10">
    <w:name w:val="heading 7"/>
    <w:basedOn w:val="1"/>
    <w:next w:val="1"/>
    <w:link w:val="4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4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4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qFormat/>
    <w:uiPriority w:val="0"/>
  </w:style>
  <w:style w:type="paragraph" w:styleId="4">
    <w:name w:val="header"/>
    <w:basedOn w:val="1"/>
    <w:link w:val="64"/>
    <w:qFormat/>
    <w:uiPriority w:val="0"/>
    <w:pPr>
      <w:tabs>
        <w:tab w:val="center" w:pos="4153"/>
        <w:tab w:val="right" w:pos="8306"/>
      </w:tabs>
      <w:snapToGrid w:val="0"/>
      <w:jc w:val="center"/>
    </w:pPr>
    <w:rPr>
      <w:sz w:val="18"/>
      <w:szCs w:val="18"/>
    </w:rPr>
  </w:style>
  <w:style w:type="paragraph" w:styleId="13">
    <w:name w:val="toc 7"/>
    <w:basedOn w:val="1"/>
    <w:next w:val="1"/>
    <w:unhideWhenUsed/>
    <w:qFormat/>
    <w:uiPriority w:val="39"/>
    <w:pPr>
      <w:ind w:left="1260"/>
      <w:jc w:val="left"/>
    </w:pPr>
    <w:rPr>
      <w:rFonts w:asciiTheme="minorHAnsi" w:eastAsiaTheme="minorHAnsi"/>
      <w:sz w:val="18"/>
      <w:szCs w:val="18"/>
    </w:rPr>
  </w:style>
  <w:style w:type="paragraph" w:styleId="14">
    <w:name w:val="annotation text"/>
    <w:basedOn w:val="1"/>
    <w:link w:val="59"/>
    <w:unhideWhenUsed/>
    <w:qFormat/>
    <w:uiPriority w:val="99"/>
    <w:pPr>
      <w:jc w:val="left"/>
    </w:pPr>
  </w:style>
  <w:style w:type="paragraph" w:styleId="15">
    <w:name w:val="Body Text"/>
    <w:basedOn w:val="1"/>
    <w:link w:val="60"/>
    <w:qFormat/>
    <w:uiPriority w:val="0"/>
    <w:rPr>
      <w:rFonts w:ascii="宋体" w:hAnsi="Courier New"/>
      <w:sz w:val="144"/>
    </w:rPr>
  </w:style>
  <w:style w:type="paragraph" w:styleId="16">
    <w:name w:val="toc 5"/>
    <w:basedOn w:val="1"/>
    <w:next w:val="1"/>
    <w:unhideWhenUsed/>
    <w:qFormat/>
    <w:uiPriority w:val="39"/>
    <w:pPr>
      <w:ind w:left="840"/>
      <w:jc w:val="left"/>
    </w:pPr>
    <w:rPr>
      <w:rFonts w:asciiTheme="minorHAnsi" w:eastAsiaTheme="minorHAnsi"/>
      <w:sz w:val="18"/>
      <w:szCs w:val="18"/>
    </w:rPr>
  </w:style>
  <w:style w:type="paragraph" w:styleId="17">
    <w:name w:val="toc 3"/>
    <w:basedOn w:val="1"/>
    <w:next w:val="1"/>
    <w:unhideWhenUsed/>
    <w:qFormat/>
    <w:uiPriority w:val="39"/>
    <w:pPr>
      <w:ind w:left="420"/>
      <w:jc w:val="left"/>
    </w:pPr>
    <w:rPr>
      <w:rFonts w:asciiTheme="minorHAnsi" w:eastAsiaTheme="minorHAnsi"/>
      <w:i/>
      <w:iCs/>
      <w:sz w:val="20"/>
      <w:szCs w:val="20"/>
    </w:rPr>
  </w:style>
  <w:style w:type="paragraph" w:styleId="18">
    <w:name w:val="toc 8"/>
    <w:basedOn w:val="1"/>
    <w:next w:val="1"/>
    <w:unhideWhenUsed/>
    <w:qFormat/>
    <w:uiPriority w:val="39"/>
    <w:pPr>
      <w:ind w:left="1470"/>
      <w:jc w:val="left"/>
    </w:pPr>
    <w:rPr>
      <w:rFonts w:asciiTheme="minorHAnsi" w:eastAsiaTheme="minorHAnsi"/>
      <w:sz w:val="18"/>
      <w:szCs w:val="18"/>
    </w:rPr>
  </w:style>
  <w:style w:type="paragraph" w:styleId="19">
    <w:name w:val="Body Text Indent 2"/>
    <w:basedOn w:val="1"/>
    <w:link w:val="61"/>
    <w:qFormat/>
    <w:uiPriority w:val="99"/>
    <w:pPr>
      <w:spacing w:after="120" w:line="480" w:lineRule="auto"/>
      <w:ind w:left="420" w:leftChars="200"/>
    </w:pPr>
    <w:rPr>
      <w:kern w:val="0"/>
      <w:sz w:val="24"/>
    </w:rPr>
  </w:style>
  <w:style w:type="paragraph" w:styleId="20">
    <w:name w:val="Balloon Text"/>
    <w:basedOn w:val="1"/>
    <w:link w:val="62"/>
    <w:qFormat/>
    <w:uiPriority w:val="0"/>
    <w:rPr>
      <w:sz w:val="18"/>
      <w:szCs w:val="18"/>
    </w:rPr>
  </w:style>
  <w:style w:type="paragraph" w:styleId="21">
    <w:name w:val="footer"/>
    <w:basedOn w:val="1"/>
    <w:link w:val="63"/>
    <w:unhideWhenUsed/>
    <w:qFormat/>
    <w:uiPriority w:val="99"/>
    <w:pPr>
      <w:tabs>
        <w:tab w:val="center" w:pos="4153"/>
        <w:tab w:val="right" w:pos="8306"/>
      </w:tabs>
      <w:snapToGrid w:val="0"/>
      <w:jc w:val="left"/>
    </w:pPr>
    <w:rPr>
      <w:sz w:val="18"/>
      <w:szCs w:val="18"/>
    </w:rPr>
  </w:style>
  <w:style w:type="paragraph" w:styleId="22">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3">
    <w:name w:val="toc 4"/>
    <w:basedOn w:val="1"/>
    <w:next w:val="1"/>
    <w:unhideWhenUsed/>
    <w:qFormat/>
    <w:uiPriority w:val="39"/>
    <w:pPr>
      <w:ind w:left="630"/>
      <w:jc w:val="left"/>
    </w:pPr>
    <w:rPr>
      <w:rFonts w:asciiTheme="minorHAnsi" w:eastAsiaTheme="minorHAnsi"/>
      <w:sz w:val="18"/>
      <w:szCs w:val="18"/>
    </w:rPr>
  </w:style>
  <w:style w:type="paragraph" w:styleId="24">
    <w:name w:val="Subtitle"/>
    <w:basedOn w:val="1"/>
    <w:next w:val="1"/>
    <w:link w:val="51"/>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5">
    <w:name w:val="footnote text"/>
    <w:basedOn w:val="1"/>
    <w:link w:val="91"/>
    <w:semiHidden/>
    <w:unhideWhenUsed/>
    <w:qFormat/>
    <w:uiPriority w:val="99"/>
    <w:pPr>
      <w:snapToGrid w:val="0"/>
      <w:jc w:val="left"/>
    </w:pPr>
    <w:rPr>
      <w:sz w:val="18"/>
      <w:szCs w:val="18"/>
    </w:rPr>
  </w:style>
  <w:style w:type="paragraph" w:styleId="26">
    <w:name w:val="toc 6"/>
    <w:basedOn w:val="1"/>
    <w:next w:val="1"/>
    <w:unhideWhenUsed/>
    <w:qFormat/>
    <w:uiPriority w:val="39"/>
    <w:pPr>
      <w:ind w:left="1050"/>
      <w:jc w:val="left"/>
    </w:pPr>
    <w:rPr>
      <w:rFonts w:asciiTheme="minorHAnsi" w:eastAsiaTheme="minorHAnsi"/>
      <w:sz w:val="18"/>
      <w:szCs w:val="18"/>
    </w:rPr>
  </w:style>
  <w:style w:type="paragraph" w:styleId="27">
    <w:name w:val="toc 2"/>
    <w:basedOn w:val="1"/>
    <w:next w:val="1"/>
    <w:unhideWhenUsed/>
    <w:qFormat/>
    <w:uiPriority w:val="39"/>
    <w:pPr>
      <w:ind w:left="210"/>
      <w:jc w:val="left"/>
    </w:pPr>
    <w:rPr>
      <w:rFonts w:asciiTheme="minorHAnsi" w:eastAsiaTheme="minorHAnsi"/>
      <w:smallCaps/>
      <w:sz w:val="20"/>
      <w:szCs w:val="20"/>
    </w:rPr>
  </w:style>
  <w:style w:type="paragraph" w:styleId="28">
    <w:name w:val="toc 9"/>
    <w:basedOn w:val="1"/>
    <w:next w:val="1"/>
    <w:unhideWhenUsed/>
    <w:qFormat/>
    <w:uiPriority w:val="39"/>
    <w:pPr>
      <w:ind w:left="1680"/>
      <w:jc w:val="left"/>
    </w:pPr>
    <w:rPr>
      <w:rFonts w:asciiTheme="minorHAnsi" w:eastAsiaTheme="minorHAnsi"/>
      <w:sz w:val="18"/>
      <w:szCs w:val="18"/>
    </w:rPr>
  </w:style>
  <w:style w:type="paragraph" w:styleId="29">
    <w:name w:val="Normal (Web)"/>
    <w:basedOn w:val="1"/>
    <w:unhideWhenUsed/>
    <w:qFormat/>
    <w:uiPriority w:val="99"/>
    <w:pPr>
      <w:spacing w:before="100" w:beforeAutospacing="1" w:after="100" w:afterAutospacing="1"/>
      <w:jc w:val="left"/>
    </w:pPr>
    <w:rPr>
      <w:kern w:val="0"/>
      <w:sz w:val="24"/>
      <w:szCs w:val="20"/>
    </w:rPr>
  </w:style>
  <w:style w:type="paragraph" w:styleId="30">
    <w:name w:val="Title"/>
    <w:basedOn w:val="1"/>
    <w:next w:val="1"/>
    <w:link w:val="50"/>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31">
    <w:name w:val="annotation subject"/>
    <w:basedOn w:val="14"/>
    <w:next w:val="14"/>
    <w:link w:val="65"/>
    <w:qFormat/>
    <w:uiPriority w:val="0"/>
    <w:rPr>
      <w:b/>
      <w:bCs/>
    </w:rPr>
  </w:style>
  <w:style w:type="table" w:styleId="33">
    <w:name w:val="Table Grid"/>
    <w:basedOn w:val="3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rFonts w:asciiTheme="minorHAnsi" w:hAnsiTheme="minorHAnsi" w:eastAsiaTheme="minorEastAsia" w:cstheme="minorBidi"/>
      <w:b/>
    </w:rPr>
  </w:style>
  <w:style w:type="character" w:styleId="36">
    <w:name w:val="page number"/>
    <w:qFormat/>
    <w:uiPriority w:val="0"/>
    <w:rPr>
      <w:rFonts w:asciiTheme="minorHAnsi" w:hAnsiTheme="minorHAnsi" w:eastAsiaTheme="minorEastAsia" w:cstheme="minorBidi"/>
    </w:rPr>
  </w:style>
  <w:style w:type="character" w:styleId="37">
    <w:name w:val="FollowedHyperlink"/>
    <w:basedOn w:val="34"/>
    <w:semiHidden/>
    <w:unhideWhenUsed/>
    <w:qFormat/>
    <w:uiPriority w:val="99"/>
    <w:rPr>
      <w:rFonts w:asciiTheme="minorHAnsi" w:hAnsiTheme="minorHAnsi" w:eastAsiaTheme="minorEastAsia" w:cstheme="minorBidi"/>
      <w:color w:val="7E1FAD" w:themeColor="followedHyperlink"/>
      <w:u w:val="single"/>
      <w14:textFill>
        <w14:solidFill>
          <w14:schemeClr w14:val="folHlink"/>
        </w14:solidFill>
      </w14:textFill>
    </w:rPr>
  </w:style>
  <w:style w:type="character" w:styleId="38">
    <w:name w:val="Hyperlink"/>
    <w:qFormat/>
    <w:uiPriority w:val="99"/>
    <w:rPr>
      <w:rFonts w:asciiTheme="minorHAnsi" w:hAnsiTheme="minorHAnsi" w:eastAsiaTheme="minorEastAsia" w:cstheme="minorBidi"/>
      <w:color w:val="0563C1"/>
      <w:u w:val="single"/>
    </w:rPr>
  </w:style>
  <w:style w:type="character" w:styleId="39">
    <w:name w:val="annotation reference"/>
    <w:basedOn w:val="34"/>
    <w:qFormat/>
    <w:uiPriority w:val="99"/>
    <w:rPr>
      <w:rFonts w:asciiTheme="minorHAnsi" w:hAnsiTheme="minorHAnsi" w:eastAsiaTheme="minorEastAsia" w:cstheme="minorBidi"/>
      <w:sz w:val="21"/>
      <w:szCs w:val="21"/>
    </w:rPr>
  </w:style>
  <w:style w:type="character" w:styleId="40">
    <w:name w:val="footnote reference"/>
    <w:basedOn w:val="34"/>
    <w:semiHidden/>
    <w:unhideWhenUsed/>
    <w:qFormat/>
    <w:uiPriority w:val="99"/>
    <w:rPr>
      <w:rFonts w:asciiTheme="minorHAnsi" w:hAnsiTheme="minorHAnsi" w:eastAsiaTheme="minorEastAsia" w:cstheme="minorBidi"/>
      <w:vertAlign w:val="superscript"/>
    </w:rPr>
  </w:style>
  <w:style w:type="character" w:customStyle="1" w:styleId="41">
    <w:name w:val="标题 1 字符"/>
    <w:link w:val="3"/>
    <w:qFormat/>
    <w:uiPriority w:val="0"/>
    <w:rPr>
      <w:rFonts w:ascii="方正小标宋简体" w:hAnsi="宋体" w:eastAsia="方正小标宋简体" w:cs="Times New Roman"/>
      <w:bCs/>
      <w:color w:val="auto"/>
      <w:kern w:val="2"/>
      <w:sz w:val="36"/>
      <w:szCs w:val="36"/>
      <w:lang w:val="en-US" w:eastAsia="zh-CN" w:bidi="ar-SA"/>
    </w:rPr>
  </w:style>
  <w:style w:type="character" w:customStyle="1" w:styleId="42">
    <w:name w:val="标题 2 字符"/>
    <w:basedOn w:val="34"/>
    <w:link w:val="5"/>
    <w:semiHidden/>
    <w:qFormat/>
    <w:uiPriority w:val="9"/>
    <w:rPr>
      <w:rFonts w:asciiTheme="majorHAnsi" w:hAnsiTheme="majorHAnsi" w:eastAsiaTheme="majorEastAsia" w:cstheme="majorBidi"/>
      <w:color w:val="2E54A1" w:themeColor="accent1" w:themeShade="BF"/>
      <w:sz w:val="40"/>
      <w:szCs w:val="40"/>
    </w:rPr>
  </w:style>
  <w:style w:type="character" w:customStyle="1" w:styleId="43">
    <w:name w:val="标题 3 字符"/>
    <w:basedOn w:val="34"/>
    <w:link w:val="6"/>
    <w:semiHidden/>
    <w:qFormat/>
    <w:uiPriority w:val="9"/>
    <w:rPr>
      <w:rFonts w:asciiTheme="majorHAnsi" w:hAnsiTheme="majorHAnsi" w:eastAsiaTheme="majorEastAsia" w:cstheme="majorBidi"/>
      <w:color w:val="2E54A1" w:themeColor="accent1" w:themeShade="BF"/>
      <w:sz w:val="32"/>
      <w:szCs w:val="32"/>
    </w:rPr>
  </w:style>
  <w:style w:type="character" w:customStyle="1" w:styleId="44">
    <w:name w:val="标题 4 字符"/>
    <w:basedOn w:val="34"/>
    <w:link w:val="7"/>
    <w:semiHidden/>
    <w:qFormat/>
    <w:uiPriority w:val="9"/>
    <w:rPr>
      <w:rFonts w:asciiTheme="minorHAnsi" w:hAnsiTheme="minorHAnsi" w:eastAsiaTheme="minorEastAsia" w:cstheme="majorBidi"/>
      <w:color w:val="2E54A1" w:themeColor="accent1" w:themeShade="BF"/>
      <w:sz w:val="28"/>
      <w:szCs w:val="28"/>
    </w:rPr>
  </w:style>
  <w:style w:type="character" w:customStyle="1" w:styleId="45">
    <w:name w:val="标题 5 字符"/>
    <w:basedOn w:val="34"/>
    <w:link w:val="8"/>
    <w:semiHidden/>
    <w:qFormat/>
    <w:uiPriority w:val="9"/>
    <w:rPr>
      <w:rFonts w:asciiTheme="minorHAnsi" w:hAnsiTheme="minorHAnsi" w:eastAsiaTheme="minorEastAsia" w:cstheme="majorBidi"/>
      <w:color w:val="2E54A1" w:themeColor="accent1" w:themeShade="BF"/>
      <w:sz w:val="24"/>
    </w:rPr>
  </w:style>
  <w:style w:type="character" w:customStyle="1" w:styleId="46">
    <w:name w:val="标题 6 字符"/>
    <w:basedOn w:val="34"/>
    <w:link w:val="9"/>
    <w:semiHidden/>
    <w:qFormat/>
    <w:uiPriority w:val="9"/>
    <w:rPr>
      <w:rFonts w:asciiTheme="minorHAnsi" w:hAnsiTheme="minorHAnsi" w:eastAsiaTheme="minorEastAsia" w:cstheme="majorBidi"/>
      <w:b/>
      <w:bCs/>
      <w:color w:val="2E54A1" w:themeColor="accent1" w:themeShade="BF"/>
    </w:rPr>
  </w:style>
  <w:style w:type="character" w:customStyle="1" w:styleId="47">
    <w:name w:val="标题 7 字符"/>
    <w:basedOn w:val="34"/>
    <w:link w:val="10"/>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48">
    <w:name w:val="标题 8 字符"/>
    <w:basedOn w:val="34"/>
    <w:link w:val="11"/>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49">
    <w:name w:val="标题 9 字符"/>
    <w:basedOn w:val="34"/>
    <w:link w:val="12"/>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0">
    <w:name w:val="标题 字符"/>
    <w:basedOn w:val="34"/>
    <w:link w:val="30"/>
    <w:qFormat/>
    <w:uiPriority w:val="0"/>
    <w:rPr>
      <w:rFonts w:asciiTheme="majorHAnsi" w:hAnsiTheme="majorHAnsi" w:eastAsiaTheme="majorEastAsia" w:cstheme="majorBidi"/>
      <w:spacing w:val="-10"/>
      <w:kern w:val="28"/>
      <w:sz w:val="56"/>
      <w:szCs w:val="56"/>
    </w:rPr>
  </w:style>
  <w:style w:type="character" w:customStyle="1" w:styleId="51">
    <w:name w:val="副标题 字符"/>
    <w:basedOn w:val="34"/>
    <w:link w:val="2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2">
    <w:name w:val="Quote"/>
    <w:basedOn w:val="1"/>
    <w:next w:val="1"/>
    <w:link w:val="5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字符"/>
    <w:basedOn w:val="34"/>
    <w:link w:val="52"/>
    <w:qFormat/>
    <w:uiPriority w:val="29"/>
    <w:rPr>
      <w:rFonts w:asciiTheme="minorHAnsi" w:hAnsiTheme="minorHAnsi" w:eastAsiaTheme="minorEastAsia" w:cstheme="minorBidi"/>
      <w:i/>
      <w:iCs/>
      <w:color w:val="404040" w:themeColor="text1" w:themeTint="BF"/>
      <w14:textFill>
        <w14:solidFill>
          <w14:schemeClr w14:val="tx1">
            <w14:lumMod w14:val="75000"/>
            <w14:lumOff w14:val="25000"/>
          </w14:schemeClr>
        </w14:solidFill>
      </w14:textFill>
    </w:rPr>
  </w:style>
  <w:style w:type="paragraph" w:styleId="54">
    <w:name w:val="List Paragraph"/>
    <w:basedOn w:val="1"/>
    <w:link w:val="78"/>
    <w:qFormat/>
    <w:uiPriority w:val="34"/>
    <w:pPr>
      <w:ind w:left="720"/>
      <w:contextualSpacing/>
    </w:pPr>
  </w:style>
  <w:style w:type="character" w:customStyle="1" w:styleId="55">
    <w:name w:val="明显强调1"/>
    <w:basedOn w:val="34"/>
    <w:qFormat/>
    <w:uiPriority w:val="21"/>
    <w:rPr>
      <w:rFonts w:asciiTheme="minorHAnsi" w:hAnsiTheme="minorHAnsi" w:eastAsiaTheme="minorEastAsia" w:cstheme="minorBidi"/>
      <w:i/>
      <w:iCs/>
      <w:color w:val="2E54A1" w:themeColor="accent1" w:themeShade="BF"/>
    </w:rPr>
  </w:style>
  <w:style w:type="paragraph" w:styleId="56">
    <w:name w:val="Intense Quote"/>
    <w:basedOn w:val="1"/>
    <w:next w:val="1"/>
    <w:link w:val="57"/>
    <w:qFormat/>
    <w:uiPriority w:val="30"/>
    <w:pPr>
      <w:pBdr>
        <w:top w:val="single" w:color="2D54A0" w:themeColor="accent1" w:themeShade="BF" w:sz="4" w:space="10"/>
        <w:bottom w:val="single" w:color="2D54A0" w:themeColor="accent1" w:themeShade="BF" w:sz="4" w:space="10"/>
      </w:pBdr>
      <w:spacing w:before="360" w:after="360"/>
      <w:ind w:left="864" w:right="864"/>
      <w:jc w:val="center"/>
    </w:pPr>
    <w:rPr>
      <w:i/>
      <w:iCs/>
      <w:color w:val="2E54A1" w:themeColor="accent1" w:themeShade="BF"/>
    </w:rPr>
  </w:style>
  <w:style w:type="character" w:customStyle="1" w:styleId="57">
    <w:name w:val="明显引用 字符"/>
    <w:basedOn w:val="34"/>
    <w:link w:val="56"/>
    <w:qFormat/>
    <w:uiPriority w:val="30"/>
    <w:rPr>
      <w:rFonts w:asciiTheme="minorHAnsi" w:hAnsiTheme="minorHAnsi" w:eastAsiaTheme="minorEastAsia" w:cstheme="minorBidi"/>
      <w:i/>
      <w:iCs/>
      <w:color w:val="2E54A1" w:themeColor="accent1" w:themeShade="BF"/>
    </w:rPr>
  </w:style>
  <w:style w:type="character" w:customStyle="1" w:styleId="58">
    <w:name w:val="明显参考1"/>
    <w:basedOn w:val="34"/>
    <w:qFormat/>
    <w:uiPriority w:val="32"/>
    <w:rPr>
      <w:rFonts w:asciiTheme="minorHAnsi" w:hAnsiTheme="minorHAnsi" w:eastAsiaTheme="minorEastAsia" w:cstheme="minorBidi"/>
      <w:b/>
      <w:bCs/>
      <w:smallCaps/>
      <w:color w:val="2E54A1" w:themeColor="accent1" w:themeShade="BF"/>
      <w:spacing w:val="5"/>
    </w:rPr>
  </w:style>
  <w:style w:type="character" w:customStyle="1" w:styleId="59">
    <w:name w:val="批注文字 字符"/>
    <w:basedOn w:val="34"/>
    <w:link w:val="14"/>
    <w:qFormat/>
    <w:uiPriority w:val="99"/>
    <w:rPr>
      <w:rFonts w:asciiTheme="minorHAnsi" w:hAnsiTheme="minorHAnsi" w:eastAsiaTheme="minorEastAsia" w:cstheme="minorBidi"/>
    </w:rPr>
  </w:style>
  <w:style w:type="character" w:customStyle="1" w:styleId="60">
    <w:name w:val="正文文本 字符"/>
    <w:basedOn w:val="34"/>
    <w:link w:val="15"/>
    <w:qFormat/>
    <w:uiPriority w:val="0"/>
    <w:rPr>
      <w:rFonts w:ascii="宋体" w:hAnsi="Courier New" w:eastAsiaTheme="minorEastAsia" w:cstheme="minorBidi"/>
      <w:sz w:val="144"/>
    </w:rPr>
  </w:style>
  <w:style w:type="character" w:customStyle="1" w:styleId="61">
    <w:name w:val="正文文本缩进 2 字符"/>
    <w:basedOn w:val="34"/>
    <w:link w:val="19"/>
    <w:qFormat/>
    <w:uiPriority w:val="99"/>
    <w:rPr>
      <w:rFonts w:asciiTheme="minorHAnsi" w:hAnsiTheme="minorHAnsi" w:eastAsiaTheme="minorEastAsia" w:cstheme="minorBidi"/>
      <w:kern w:val="0"/>
      <w:sz w:val="24"/>
    </w:rPr>
  </w:style>
  <w:style w:type="character" w:customStyle="1" w:styleId="62">
    <w:name w:val="批注框文本 字符"/>
    <w:basedOn w:val="34"/>
    <w:link w:val="20"/>
    <w:qFormat/>
    <w:uiPriority w:val="0"/>
    <w:rPr>
      <w:rFonts w:asciiTheme="minorHAnsi" w:hAnsiTheme="minorHAnsi" w:eastAsiaTheme="minorEastAsia" w:cstheme="minorBidi"/>
      <w:sz w:val="18"/>
      <w:szCs w:val="18"/>
    </w:rPr>
  </w:style>
  <w:style w:type="character" w:customStyle="1" w:styleId="63">
    <w:name w:val="页脚 字符"/>
    <w:basedOn w:val="34"/>
    <w:link w:val="21"/>
    <w:qFormat/>
    <w:uiPriority w:val="99"/>
    <w:rPr>
      <w:rFonts w:asciiTheme="minorHAnsi" w:hAnsiTheme="minorHAnsi" w:eastAsiaTheme="minorEastAsia" w:cstheme="minorBidi"/>
      <w:sz w:val="18"/>
      <w:szCs w:val="18"/>
    </w:rPr>
  </w:style>
  <w:style w:type="character" w:customStyle="1" w:styleId="64">
    <w:name w:val="页眉 字符"/>
    <w:basedOn w:val="34"/>
    <w:link w:val="4"/>
    <w:qFormat/>
    <w:uiPriority w:val="0"/>
    <w:rPr>
      <w:rFonts w:asciiTheme="minorHAnsi" w:hAnsiTheme="minorHAnsi" w:eastAsiaTheme="minorEastAsia" w:cstheme="minorBidi"/>
      <w:sz w:val="18"/>
      <w:szCs w:val="18"/>
    </w:rPr>
  </w:style>
  <w:style w:type="character" w:customStyle="1" w:styleId="65">
    <w:name w:val="批注主题 字符"/>
    <w:basedOn w:val="59"/>
    <w:link w:val="31"/>
    <w:qFormat/>
    <w:uiPriority w:val="0"/>
    <w:rPr>
      <w:b/>
      <w:bCs/>
    </w:rPr>
  </w:style>
  <w:style w:type="paragraph" w:customStyle="1" w:styleId="66">
    <w:name w:val="二级标题"/>
    <w:basedOn w:val="1"/>
    <w:link w:val="67"/>
    <w:qFormat/>
    <w:uiPriority w:val="0"/>
    <w:pPr>
      <w:ind w:firstLine="640" w:firstLineChars="200"/>
    </w:pPr>
    <w:rPr>
      <w:rFonts w:ascii="仿宋_GB2312" w:hAnsi="仿宋_GB2312" w:eastAsia="楷体_GB2312"/>
      <w:sz w:val="32"/>
      <w:szCs w:val="32"/>
    </w:rPr>
  </w:style>
  <w:style w:type="character" w:customStyle="1" w:styleId="67">
    <w:name w:val="二级标题 Char"/>
    <w:link w:val="66"/>
    <w:qFormat/>
    <w:uiPriority w:val="0"/>
    <w:rPr>
      <w:rFonts w:ascii="仿宋_GB2312" w:hAnsi="仿宋_GB2312" w:eastAsia="楷体_GB2312" w:cstheme="minorBidi"/>
      <w:sz w:val="32"/>
      <w:szCs w:val="32"/>
    </w:rPr>
  </w:style>
  <w:style w:type="paragraph" w:customStyle="1" w:styleId="68">
    <w:name w:val="一级标题"/>
    <w:basedOn w:val="1"/>
    <w:next w:val="3"/>
    <w:qFormat/>
    <w:uiPriority w:val="0"/>
    <w:pPr>
      <w:ind w:firstLine="640" w:firstLineChars="200"/>
    </w:pPr>
    <w:rPr>
      <w:rFonts w:ascii="仿宋_GB2312" w:hAnsi="仿宋_GB2312" w:eastAsia="黑体"/>
      <w:sz w:val="32"/>
      <w:szCs w:val="32"/>
    </w:rPr>
  </w:style>
  <w:style w:type="paragraph" w:customStyle="1" w:styleId="69">
    <w:name w:val="四级条标题"/>
    <w:basedOn w:val="70"/>
    <w:next w:val="73"/>
    <w:qFormat/>
    <w:uiPriority w:val="0"/>
    <w:pPr>
      <w:outlineLvl w:val="5"/>
    </w:pPr>
  </w:style>
  <w:style w:type="paragraph" w:customStyle="1" w:styleId="70">
    <w:name w:val="三级条标题"/>
    <w:basedOn w:val="71"/>
    <w:next w:val="73"/>
    <w:qFormat/>
    <w:uiPriority w:val="0"/>
    <w:pPr>
      <w:outlineLvl w:val="4"/>
    </w:pPr>
  </w:style>
  <w:style w:type="paragraph" w:customStyle="1" w:styleId="71">
    <w:name w:val="二级条标题"/>
    <w:basedOn w:val="72"/>
    <w:next w:val="73"/>
    <w:qFormat/>
    <w:uiPriority w:val="0"/>
    <w:pPr>
      <w:spacing w:before="50" w:after="50"/>
      <w:outlineLvl w:val="3"/>
    </w:pPr>
  </w:style>
  <w:style w:type="paragraph" w:customStyle="1" w:styleId="72">
    <w:name w:val="一级条标题"/>
    <w:next w:val="73"/>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73">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7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 New"/>
    <w:link w:val="9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6">
    <w:name w:val="04B-文书标题"/>
    <w:basedOn w:val="1"/>
    <w:qFormat/>
    <w:uiPriority w:val="99"/>
    <w:pPr>
      <w:spacing w:after="192" w:afterLines="50" w:line="500" w:lineRule="exact"/>
      <w:jc w:val="center"/>
    </w:pPr>
    <w:rPr>
      <w:rFonts w:ascii="宋体" w:hAnsi="宋体" w:cs="宋体"/>
      <w:b/>
      <w:sz w:val="36"/>
      <w:szCs w:val="36"/>
    </w:rPr>
  </w:style>
  <w:style w:type="paragraph" w:customStyle="1" w:styleId="77">
    <w:name w:val="yuandian"/>
    <w:basedOn w:val="54"/>
    <w:link w:val="79"/>
    <w:qFormat/>
    <w:uiPriority w:val="0"/>
    <w:pPr>
      <w:framePr w:hSpace="180" w:wrap="around" w:vAnchor="text" w:hAnchor="text" w:xAlign="center" w:y="1"/>
      <w:numPr>
        <w:ilvl w:val="0"/>
        <w:numId w:val="2"/>
      </w:numPr>
      <w:autoSpaceDE w:val="0"/>
      <w:autoSpaceDN w:val="0"/>
      <w:adjustRightInd w:val="0"/>
      <w:snapToGrid w:val="0"/>
      <w:ind w:left="176" w:hanging="176"/>
      <w:contextualSpacing w:val="0"/>
    </w:pPr>
    <w:rPr>
      <w:rFonts w:ascii="宋体" w:hAnsi="宋体" w:cs="仿宋_GB2312"/>
    </w:rPr>
  </w:style>
  <w:style w:type="character" w:customStyle="1" w:styleId="78">
    <w:name w:val="列表段落 字符"/>
    <w:basedOn w:val="34"/>
    <w:link w:val="54"/>
    <w:qFormat/>
    <w:uiPriority w:val="34"/>
    <w:rPr>
      <w:rFonts w:asciiTheme="minorHAnsi" w:hAnsiTheme="minorHAnsi" w:eastAsiaTheme="minorEastAsia" w:cstheme="minorBidi"/>
    </w:rPr>
  </w:style>
  <w:style w:type="character" w:customStyle="1" w:styleId="79">
    <w:name w:val="yuandian 字符"/>
    <w:basedOn w:val="78"/>
    <w:link w:val="77"/>
    <w:qFormat/>
    <w:uiPriority w:val="0"/>
    <w:rPr>
      <w:rFonts w:ascii="宋体" w:hAnsi="宋体" w:cs="仿宋_GB2312"/>
    </w:rPr>
  </w:style>
  <w:style w:type="character" w:customStyle="1" w:styleId="80">
    <w:name w:val="apple-style-span"/>
    <w:qFormat/>
    <w:uiPriority w:val="99"/>
    <w:rPr>
      <w:rFonts w:cs="Times New Roman" w:asciiTheme="minorHAnsi" w:hAnsiTheme="minorHAnsi" w:eastAsiaTheme="minorEastAsia"/>
    </w:rPr>
  </w:style>
  <w:style w:type="paragraph" w:customStyle="1" w:styleId="81">
    <w:name w:val="02-标题1"/>
    <w:basedOn w:val="15"/>
    <w:qFormat/>
    <w:uiPriority w:val="0"/>
    <w:pPr>
      <w:spacing w:after="156" w:afterLines="50" w:line="500" w:lineRule="exact"/>
      <w:jc w:val="center"/>
    </w:pPr>
    <w:rPr>
      <w:rFonts w:hAnsi="宋体" w:cs="宋体"/>
      <w:b/>
      <w:sz w:val="36"/>
      <w:szCs w:val="36"/>
    </w:rPr>
  </w:style>
  <w:style w:type="paragraph" w:customStyle="1" w:styleId="82">
    <w:name w:val="Other|1"/>
    <w:basedOn w:val="1"/>
    <w:qFormat/>
    <w:uiPriority w:val="0"/>
    <w:pPr>
      <w:jc w:val="left"/>
    </w:pPr>
    <w:rPr>
      <w:rFonts w:ascii="宋体" w:hAnsi="宋体" w:cs="宋体"/>
      <w:color w:val="000000"/>
      <w:kern w:val="0"/>
      <w:sz w:val="18"/>
      <w:szCs w:val="18"/>
      <w:lang w:val="zh-TW" w:eastAsia="zh-TW" w:bidi="zh-TW"/>
    </w:rPr>
  </w:style>
  <w:style w:type="paragraph" w:customStyle="1" w:styleId="83">
    <w:name w:val="05-说明标题"/>
    <w:basedOn w:val="1"/>
    <w:qFormat/>
    <w:uiPriority w:val="99"/>
    <w:pPr>
      <w:spacing w:afterLines="50" w:line="600" w:lineRule="exact"/>
      <w:jc w:val="center"/>
    </w:pPr>
    <w:rPr>
      <w:b/>
      <w:sz w:val="36"/>
    </w:rPr>
  </w:style>
  <w:style w:type="paragraph" w:customStyle="1" w:styleId="84">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85">
    <w:name w:val="未处理的提及1"/>
    <w:unhideWhenUsed/>
    <w:qFormat/>
    <w:uiPriority w:val="99"/>
    <w:rPr>
      <w:rFonts w:asciiTheme="minorHAnsi" w:hAnsiTheme="minorHAnsi" w:eastAsiaTheme="minorEastAsia" w:cstheme="minorBidi"/>
      <w:color w:val="605E5C"/>
      <w:shd w:val="clear" w:color="auto" w:fill="E1DFDD"/>
    </w:rPr>
  </w:style>
  <w:style w:type="paragraph" w:customStyle="1" w:styleId="86">
    <w:name w:val="TOC 标题1"/>
    <w:basedOn w:val="3"/>
    <w:next w:val="1"/>
    <w:unhideWhenUsed/>
    <w:qFormat/>
    <w:uiPriority w:val="39"/>
    <w:pPr>
      <w:widowControl/>
      <w:spacing w:before="240" w:after="0" w:line="259" w:lineRule="auto"/>
      <w:outlineLvl w:val="9"/>
    </w:pPr>
    <w:rPr>
      <w:kern w:val="0"/>
      <w:sz w:val="32"/>
      <w:szCs w:val="32"/>
    </w:rPr>
  </w:style>
  <w:style w:type="paragraph" w:customStyle="1" w:styleId="87">
    <w:name w:val="正文1"/>
    <w:basedOn w:val="1"/>
    <w:qFormat/>
    <w:uiPriority w:val="0"/>
    <w:pPr>
      <w:overflowPunct w:val="0"/>
      <w:adjustRightInd w:val="0"/>
      <w:snapToGrid w:val="0"/>
      <w:spacing w:line="440" w:lineRule="exact"/>
      <w:ind w:firstLine="420" w:firstLineChars="200"/>
      <w:contextualSpacing/>
    </w:pPr>
    <w:rPr>
      <w:rFonts w:ascii="黑体" w:hAnsi="黑体" w:eastAsia="黑体" w:cstheme="minorBidi"/>
      <w:bCs/>
      <w:szCs w:val="21"/>
    </w:rPr>
  </w:style>
  <w:style w:type="paragraph" w:customStyle="1" w:styleId="8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未处理的提及2"/>
    <w:basedOn w:val="34"/>
    <w:semiHidden/>
    <w:unhideWhenUsed/>
    <w:qFormat/>
    <w:uiPriority w:val="99"/>
    <w:rPr>
      <w:rFonts w:asciiTheme="minorHAnsi" w:hAnsiTheme="minorHAnsi" w:eastAsiaTheme="minorEastAsia" w:cstheme="minorBidi"/>
      <w:color w:val="605E5C"/>
      <w:shd w:val="clear" w:color="auto" w:fill="E1DFDD"/>
    </w:rPr>
  </w:style>
  <w:style w:type="character" w:customStyle="1" w:styleId="90">
    <w:name w:val="明显强调2"/>
    <w:basedOn w:val="34"/>
    <w:qFormat/>
    <w:uiPriority w:val="21"/>
    <w:rPr>
      <w:rFonts w:asciiTheme="minorHAnsi" w:hAnsiTheme="minorHAnsi" w:eastAsiaTheme="minorEastAsia" w:cstheme="minorBidi"/>
      <w:i/>
      <w:iCs/>
      <w:color w:val="2E54A1" w:themeColor="accent1" w:themeShade="BF"/>
    </w:rPr>
  </w:style>
  <w:style w:type="character" w:customStyle="1" w:styleId="91">
    <w:name w:val="脚注文本 字符"/>
    <w:basedOn w:val="34"/>
    <w:link w:val="25"/>
    <w:semiHidden/>
    <w:qFormat/>
    <w:uiPriority w:val="99"/>
    <w:rPr>
      <w:rFonts w:asciiTheme="minorHAnsi" w:hAnsiTheme="minorHAnsi" w:eastAsiaTheme="minorEastAsia" w:cstheme="minorBidi"/>
      <w:sz w:val="18"/>
      <w:szCs w:val="18"/>
    </w:rPr>
  </w:style>
  <w:style w:type="character" w:customStyle="1" w:styleId="92">
    <w:name w:val="正文 New 字符"/>
    <w:basedOn w:val="34"/>
    <w:link w:val="75"/>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header" Target="header46.xml"/><Relationship Id="rId97" Type="http://schemas.openxmlformats.org/officeDocument/2006/relationships/footer" Target="footer50.xml"/><Relationship Id="rId96" Type="http://schemas.openxmlformats.org/officeDocument/2006/relationships/header" Target="header45.xml"/><Relationship Id="rId95" Type="http://schemas.openxmlformats.org/officeDocument/2006/relationships/footer" Target="footer49.xml"/><Relationship Id="rId94" Type="http://schemas.openxmlformats.org/officeDocument/2006/relationships/header" Target="header44.xml"/><Relationship Id="rId93" Type="http://schemas.openxmlformats.org/officeDocument/2006/relationships/footer" Target="footer48.xml"/><Relationship Id="rId92" Type="http://schemas.openxmlformats.org/officeDocument/2006/relationships/header" Target="header43.xml"/><Relationship Id="rId91" Type="http://schemas.openxmlformats.org/officeDocument/2006/relationships/footer" Target="footer47.xml"/><Relationship Id="rId90" Type="http://schemas.openxmlformats.org/officeDocument/2006/relationships/header" Target="header42.xml"/><Relationship Id="rId9" Type="http://schemas.openxmlformats.org/officeDocument/2006/relationships/header" Target="header2.xml"/><Relationship Id="rId89" Type="http://schemas.openxmlformats.org/officeDocument/2006/relationships/footer" Target="footer46.xml"/><Relationship Id="rId88" Type="http://schemas.openxmlformats.org/officeDocument/2006/relationships/header" Target="header41.xml"/><Relationship Id="rId87" Type="http://schemas.openxmlformats.org/officeDocument/2006/relationships/footer" Target="footer45.xml"/><Relationship Id="rId86" Type="http://schemas.openxmlformats.org/officeDocument/2006/relationships/header" Target="header40.xml"/><Relationship Id="rId85" Type="http://schemas.openxmlformats.org/officeDocument/2006/relationships/footer" Target="footer44.xml"/><Relationship Id="rId84" Type="http://schemas.openxmlformats.org/officeDocument/2006/relationships/header" Target="header39.xml"/><Relationship Id="rId83" Type="http://schemas.openxmlformats.org/officeDocument/2006/relationships/footer" Target="footer43.xml"/><Relationship Id="rId82" Type="http://schemas.openxmlformats.org/officeDocument/2006/relationships/footer" Target="footer42.xml"/><Relationship Id="rId81" Type="http://schemas.openxmlformats.org/officeDocument/2006/relationships/header" Target="header38.xml"/><Relationship Id="rId80" Type="http://schemas.openxmlformats.org/officeDocument/2006/relationships/header" Target="header37.xml"/><Relationship Id="rId8" Type="http://schemas.openxmlformats.org/officeDocument/2006/relationships/footer" Target="footer5.xml"/><Relationship Id="rId79" Type="http://schemas.openxmlformats.org/officeDocument/2006/relationships/footer" Target="footer41.xml"/><Relationship Id="rId78" Type="http://schemas.openxmlformats.org/officeDocument/2006/relationships/footer" Target="footer40.xml"/><Relationship Id="rId77" Type="http://schemas.openxmlformats.org/officeDocument/2006/relationships/header" Target="header36.xml"/><Relationship Id="rId76" Type="http://schemas.openxmlformats.org/officeDocument/2006/relationships/header" Target="header35.xml"/><Relationship Id="rId75" Type="http://schemas.openxmlformats.org/officeDocument/2006/relationships/footer" Target="footer39.xml"/><Relationship Id="rId74" Type="http://schemas.openxmlformats.org/officeDocument/2006/relationships/header" Target="header34.xml"/><Relationship Id="rId73" Type="http://schemas.openxmlformats.org/officeDocument/2006/relationships/footer" Target="footer38.xml"/><Relationship Id="rId72" Type="http://schemas.openxmlformats.org/officeDocument/2006/relationships/header" Target="header33.xml"/><Relationship Id="rId71" Type="http://schemas.openxmlformats.org/officeDocument/2006/relationships/footer" Target="footer37.xml"/><Relationship Id="rId70" Type="http://schemas.openxmlformats.org/officeDocument/2006/relationships/footer" Target="footer36.xml"/><Relationship Id="rId7" Type="http://schemas.openxmlformats.org/officeDocument/2006/relationships/footer" Target="footer4.xml"/><Relationship Id="rId69" Type="http://schemas.openxmlformats.org/officeDocument/2006/relationships/header" Target="header32.xml"/><Relationship Id="rId68" Type="http://schemas.openxmlformats.org/officeDocument/2006/relationships/footer" Target="footer35.xml"/><Relationship Id="rId67" Type="http://schemas.openxmlformats.org/officeDocument/2006/relationships/header" Target="header31.xml"/><Relationship Id="rId66" Type="http://schemas.openxmlformats.org/officeDocument/2006/relationships/footer" Target="footer34.xml"/><Relationship Id="rId65" Type="http://schemas.openxmlformats.org/officeDocument/2006/relationships/header" Target="header30.xml"/><Relationship Id="rId64" Type="http://schemas.openxmlformats.org/officeDocument/2006/relationships/footer" Target="footer33.xml"/><Relationship Id="rId63" Type="http://schemas.openxmlformats.org/officeDocument/2006/relationships/header" Target="header29.xml"/><Relationship Id="rId62" Type="http://schemas.openxmlformats.org/officeDocument/2006/relationships/footer" Target="footer32.xml"/><Relationship Id="rId61" Type="http://schemas.openxmlformats.org/officeDocument/2006/relationships/header" Target="header28.xml"/><Relationship Id="rId60" Type="http://schemas.openxmlformats.org/officeDocument/2006/relationships/footer" Target="footer31.xml"/><Relationship Id="rId6" Type="http://schemas.openxmlformats.org/officeDocument/2006/relationships/footer" Target="footer3.xml"/><Relationship Id="rId59" Type="http://schemas.openxmlformats.org/officeDocument/2006/relationships/header" Target="header27.xml"/><Relationship Id="rId58" Type="http://schemas.openxmlformats.org/officeDocument/2006/relationships/footer" Target="footer30.xml"/><Relationship Id="rId57" Type="http://schemas.openxmlformats.org/officeDocument/2006/relationships/header" Target="header26.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5.xml"/><Relationship Id="rId53" Type="http://schemas.openxmlformats.org/officeDocument/2006/relationships/header" Target="header24.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3.xml"/><Relationship Id="rId5" Type="http://schemas.openxmlformats.org/officeDocument/2006/relationships/footer" Target="footer2.xml"/><Relationship Id="rId49" Type="http://schemas.openxmlformats.org/officeDocument/2006/relationships/header" Target="header22.xml"/><Relationship Id="rId48" Type="http://schemas.openxmlformats.org/officeDocument/2006/relationships/footer" Target="footer25.xml"/><Relationship Id="rId47" Type="http://schemas.openxmlformats.org/officeDocument/2006/relationships/header" Target="header21.xml"/><Relationship Id="rId46" Type="http://schemas.openxmlformats.org/officeDocument/2006/relationships/footer" Target="footer24.xml"/><Relationship Id="rId45" Type="http://schemas.openxmlformats.org/officeDocument/2006/relationships/footer" Target="footer23.xml"/><Relationship Id="rId44" Type="http://schemas.openxmlformats.org/officeDocument/2006/relationships/header" Target="header20.xml"/><Relationship Id="rId43" Type="http://schemas.openxmlformats.org/officeDocument/2006/relationships/header" Target="header19.xml"/><Relationship Id="rId42" Type="http://schemas.openxmlformats.org/officeDocument/2006/relationships/footer" Target="footer22.xml"/><Relationship Id="rId41" Type="http://schemas.openxmlformats.org/officeDocument/2006/relationships/header" Target="header18.xml"/><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3" Type="http://schemas.microsoft.com/office/2011/relationships/people" Target="people.xml"/><Relationship Id="rId362" Type="http://schemas.openxmlformats.org/officeDocument/2006/relationships/fontTable" Target="fontTable.xml"/><Relationship Id="rId361" Type="http://schemas.openxmlformats.org/officeDocument/2006/relationships/numbering" Target="numbering.xml"/><Relationship Id="rId360" Type="http://schemas.openxmlformats.org/officeDocument/2006/relationships/customXml" Target="../customXml/item1.xml"/><Relationship Id="rId36" Type="http://schemas.openxmlformats.org/officeDocument/2006/relationships/footer" Target="footer19.xml"/><Relationship Id="rId359" Type="http://schemas.openxmlformats.org/officeDocument/2006/relationships/theme" Target="theme/theme1.xml"/><Relationship Id="rId358" Type="http://schemas.openxmlformats.org/officeDocument/2006/relationships/footer" Target="footer176.xml"/><Relationship Id="rId357" Type="http://schemas.openxmlformats.org/officeDocument/2006/relationships/header" Target="header180.xml"/><Relationship Id="rId356" Type="http://schemas.openxmlformats.org/officeDocument/2006/relationships/footer" Target="footer175.xml"/><Relationship Id="rId355" Type="http://schemas.openxmlformats.org/officeDocument/2006/relationships/header" Target="header179.xml"/><Relationship Id="rId354" Type="http://schemas.openxmlformats.org/officeDocument/2006/relationships/footer" Target="footer174.xml"/><Relationship Id="rId353" Type="http://schemas.openxmlformats.org/officeDocument/2006/relationships/header" Target="header178.xml"/><Relationship Id="rId352" Type="http://schemas.openxmlformats.org/officeDocument/2006/relationships/footer" Target="footer173.xml"/><Relationship Id="rId351" Type="http://schemas.openxmlformats.org/officeDocument/2006/relationships/footer" Target="footer172.xml"/><Relationship Id="rId350" Type="http://schemas.openxmlformats.org/officeDocument/2006/relationships/footer" Target="footer171.xml"/><Relationship Id="rId35" Type="http://schemas.openxmlformats.org/officeDocument/2006/relationships/footer" Target="footer18.xml"/><Relationship Id="rId349" Type="http://schemas.openxmlformats.org/officeDocument/2006/relationships/header" Target="header177.xml"/><Relationship Id="rId348" Type="http://schemas.openxmlformats.org/officeDocument/2006/relationships/header" Target="header176.xml"/><Relationship Id="rId347" Type="http://schemas.openxmlformats.org/officeDocument/2006/relationships/header" Target="header175.xml"/><Relationship Id="rId346" Type="http://schemas.openxmlformats.org/officeDocument/2006/relationships/footer" Target="footer170.xml"/><Relationship Id="rId345" Type="http://schemas.openxmlformats.org/officeDocument/2006/relationships/header" Target="header174.xml"/><Relationship Id="rId344" Type="http://schemas.openxmlformats.org/officeDocument/2006/relationships/footer" Target="footer169.xml"/><Relationship Id="rId343" Type="http://schemas.openxmlformats.org/officeDocument/2006/relationships/header" Target="header173.xml"/><Relationship Id="rId342" Type="http://schemas.openxmlformats.org/officeDocument/2006/relationships/footer" Target="footer168.xml"/><Relationship Id="rId341" Type="http://schemas.openxmlformats.org/officeDocument/2006/relationships/header" Target="header172.xml"/><Relationship Id="rId340" Type="http://schemas.openxmlformats.org/officeDocument/2006/relationships/footer" Target="footer167.xml"/><Relationship Id="rId34" Type="http://schemas.openxmlformats.org/officeDocument/2006/relationships/footer" Target="footer17.xml"/><Relationship Id="rId339" Type="http://schemas.openxmlformats.org/officeDocument/2006/relationships/header" Target="header171.xml"/><Relationship Id="rId338" Type="http://schemas.openxmlformats.org/officeDocument/2006/relationships/footer" Target="footer166.xml"/><Relationship Id="rId337" Type="http://schemas.openxmlformats.org/officeDocument/2006/relationships/header" Target="header170.xml"/><Relationship Id="rId336" Type="http://schemas.openxmlformats.org/officeDocument/2006/relationships/footer" Target="footer165.xml"/><Relationship Id="rId335" Type="http://schemas.openxmlformats.org/officeDocument/2006/relationships/header" Target="header169.xml"/><Relationship Id="rId334" Type="http://schemas.openxmlformats.org/officeDocument/2006/relationships/footer" Target="footer164.xml"/><Relationship Id="rId333" Type="http://schemas.openxmlformats.org/officeDocument/2006/relationships/header" Target="header168.xml"/><Relationship Id="rId332" Type="http://schemas.openxmlformats.org/officeDocument/2006/relationships/footer" Target="footer163.xml"/><Relationship Id="rId331" Type="http://schemas.openxmlformats.org/officeDocument/2006/relationships/footer" Target="footer162.xml"/><Relationship Id="rId330" Type="http://schemas.openxmlformats.org/officeDocument/2006/relationships/header" Target="header167.xml"/><Relationship Id="rId33" Type="http://schemas.openxmlformats.org/officeDocument/2006/relationships/header" Target="header15.xml"/><Relationship Id="rId329" Type="http://schemas.openxmlformats.org/officeDocument/2006/relationships/footer" Target="footer161.xml"/><Relationship Id="rId328" Type="http://schemas.openxmlformats.org/officeDocument/2006/relationships/header" Target="header166.xml"/><Relationship Id="rId327" Type="http://schemas.openxmlformats.org/officeDocument/2006/relationships/header" Target="header165.xml"/><Relationship Id="rId326" Type="http://schemas.openxmlformats.org/officeDocument/2006/relationships/footer" Target="footer160.xml"/><Relationship Id="rId325" Type="http://schemas.openxmlformats.org/officeDocument/2006/relationships/header" Target="header164.xml"/><Relationship Id="rId324" Type="http://schemas.openxmlformats.org/officeDocument/2006/relationships/header" Target="header163.xml"/><Relationship Id="rId323" Type="http://schemas.openxmlformats.org/officeDocument/2006/relationships/header" Target="header162.xml"/><Relationship Id="rId322" Type="http://schemas.openxmlformats.org/officeDocument/2006/relationships/footer" Target="footer159.xml"/><Relationship Id="rId321" Type="http://schemas.openxmlformats.org/officeDocument/2006/relationships/footer" Target="footer158.xml"/><Relationship Id="rId320" Type="http://schemas.openxmlformats.org/officeDocument/2006/relationships/header" Target="header161.xml"/><Relationship Id="rId32" Type="http://schemas.openxmlformats.org/officeDocument/2006/relationships/header" Target="header14.xml"/><Relationship Id="rId319" Type="http://schemas.openxmlformats.org/officeDocument/2006/relationships/header" Target="header160.xml"/><Relationship Id="rId318" Type="http://schemas.openxmlformats.org/officeDocument/2006/relationships/footer" Target="footer157.xml"/><Relationship Id="rId317" Type="http://schemas.openxmlformats.org/officeDocument/2006/relationships/header" Target="header159.xml"/><Relationship Id="rId316" Type="http://schemas.openxmlformats.org/officeDocument/2006/relationships/header" Target="header158.xml"/><Relationship Id="rId315" Type="http://schemas.openxmlformats.org/officeDocument/2006/relationships/footer" Target="footer156.xml"/><Relationship Id="rId314" Type="http://schemas.openxmlformats.org/officeDocument/2006/relationships/header" Target="header157.xml"/><Relationship Id="rId313" Type="http://schemas.openxmlformats.org/officeDocument/2006/relationships/footer" Target="footer155.xml"/><Relationship Id="rId312" Type="http://schemas.openxmlformats.org/officeDocument/2006/relationships/header" Target="header156.xml"/><Relationship Id="rId311" Type="http://schemas.openxmlformats.org/officeDocument/2006/relationships/header" Target="header155.xml"/><Relationship Id="rId310" Type="http://schemas.openxmlformats.org/officeDocument/2006/relationships/header" Target="header154.xml"/><Relationship Id="rId31" Type="http://schemas.openxmlformats.org/officeDocument/2006/relationships/header" Target="header13.xml"/><Relationship Id="rId309" Type="http://schemas.openxmlformats.org/officeDocument/2006/relationships/footer" Target="footer154.xml"/><Relationship Id="rId308" Type="http://schemas.openxmlformats.org/officeDocument/2006/relationships/footer" Target="footer153.xml"/><Relationship Id="rId307" Type="http://schemas.openxmlformats.org/officeDocument/2006/relationships/header" Target="header153.xml"/><Relationship Id="rId306" Type="http://schemas.openxmlformats.org/officeDocument/2006/relationships/header" Target="header152.xml"/><Relationship Id="rId305" Type="http://schemas.openxmlformats.org/officeDocument/2006/relationships/footer" Target="footer152.xml"/><Relationship Id="rId304" Type="http://schemas.openxmlformats.org/officeDocument/2006/relationships/footer" Target="footer151.xml"/><Relationship Id="rId303" Type="http://schemas.openxmlformats.org/officeDocument/2006/relationships/header" Target="header151.xml"/><Relationship Id="rId302" Type="http://schemas.openxmlformats.org/officeDocument/2006/relationships/header" Target="header150.xml"/><Relationship Id="rId301" Type="http://schemas.openxmlformats.org/officeDocument/2006/relationships/footer" Target="footer150.xml"/><Relationship Id="rId300" Type="http://schemas.openxmlformats.org/officeDocument/2006/relationships/header" Target="header149.xml"/><Relationship Id="rId30" Type="http://schemas.openxmlformats.org/officeDocument/2006/relationships/footer" Target="footer16.xml"/><Relationship Id="rId3" Type="http://schemas.openxmlformats.org/officeDocument/2006/relationships/header" Target="header1.xml"/><Relationship Id="rId299" Type="http://schemas.openxmlformats.org/officeDocument/2006/relationships/header" Target="header148.xml"/><Relationship Id="rId298" Type="http://schemas.openxmlformats.org/officeDocument/2006/relationships/footer" Target="footer149.xml"/><Relationship Id="rId297" Type="http://schemas.openxmlformats.org/officeDocument/2006/relationships/footer" Target="footer148.xml"/><Relationship Id="rId296" Type="http://schemas.openxmlformats.org/officeDocument/2006/relationships/header" Target="header147.xml"/><Relationship Id="rId295" Type="http://schemas.openxmlformats.org/officeDocument/2006/relationships/header" Target="header146.xml"/><Relationship Id="rId294" Type="http://schemas.openxmlformats.org/officeDocument/2006/relationships/footer" Target="footer147.xml"/><Relationship Id="rId293" Type="http://schemas.openxmlformats.org/officeDocument/2006/relationships/header" Target="header145.xml"/><Relationship Id="rId292" Type="http://schemas.openxmlformats.org/officeDocument/2006/relationships/header" Target="header144.xml"/><Relationship Id="rId291" Type="http://schemas.openxmlformats.org/officeDocument/2006/relationships/footer" Target="footer146.xml"/><Relationship Id="rId290" Type="http://schemas.openxmlformats.org/officeDocument/2006/relationships/header" Target="header143.xml"/><Relationship Id="rId29" Type="http://schemas.openxmlformats.org/officeDocument/2006/relationships/header" Target="header12.xml"/><Relationship Id="rId289" Type="http://schemas.openxmlformats.org/officeDocument/2006/relationships/footer" Target="footer145.xml"/><Relationship Id="rId288" Type="http://schemas.openxmlformats.org/officeDocument/2006/relationships/header" Target="header142.xml"/><Relationship Id="rId287" Type="http://schemas.openxmlformats.org/officeDocument/2006/relationships/footer" Target="footer144.xml"/><Relationship Id="rId286" Type="http://schemas.openxmlformats.org/officeDocument/2006/relationships/header" Target="header141.xml"/><Relationship Id="rId285" Type="http://schemas.openxmlformats.org/officeDocument/2006/relationships/header" Target="header140.xml"/><Relationship Id="rId284" Type="http://schemas.openxmlformats.org/officeDocument/2006/relationships/footer" Target="footer143.xml"/><Relationship Id="rId283" Type="http://schemas.openxmlformats.org/officeDocument/2006/relationships/header" Target="header139.xml"/><Relationship Id="rId282" Type="http://schemas.openxmlformats.org/officeDocument/2006/relationships/header" Target="header138.xml"/><Relationship Id="rId281" Type="http://schemas.openxmlformats.org/officeDocument/2006/relationships/footer" Target="footer142.xml"/><Relationship Id="rId280" Type="http://schemas.openxmlformats.org/officeDocument/2006/relationships/footer" Target="footer141.xml"/><Relationship Id="rId28" Type="http://schemas.openxmlformats.org/officeDocument/2006/relationships/footer" Target="footer15.xml"/><Relationship Id="rId279" Type="http://schemas.openxmlformats.org/officeDocument/2006/relationships/header" Target="header137.xml"/><Relationship Id="rId278" Type="http://schemas.openxmlformats.org/officeDocument/2006/relationships/header" Target="header136.xml"/><Relationship Id="rId277" Type="http://schemas.openxmlformats.org/officeDocument/2006/relationships/footer" Target="footer140.xml"/><Relationship Id="rId276" Type="http://schemas.openxmlformats.org/officeDocument/2006/relationships/footer" Target="footer139.xml"/><Relationship Id="rId275" Type="http://schemas.openxmlformats.org/officeDocument/2006/relationships/header" Target="header135.xml"/><Relationship Id="rId274" Type="http://schemas.openxmlformats.org/officeDocument/2006/relationships/header" Target="header134.xml"/><Relationship Id="rId273" Type="http://schemas.openxmlformats.org/officeDocument/2006/relationships/footer" Target="footer138.xml"/><Relationship Id="rId272" Type="http://schemas.openxmlformats.org/officeDocument/2006/relationships/footer" Target="footer137.xml"/><Relationship Id="rId271" Type="http://schemas.openxmlformats.org/officeDocument/2006/relationships/header" Target="header133.xml"/><Relationship Id="rId270" Type="http://schemas.openxmlformats.org/officeDocument/2006/relationships/header" Target="header132.xml"/><Relationship Id="rId27" Type="http://schemas.openxmlformats.org/officeDocument/2006/relationships/header" Target="header11.xml"/><Relationship Id="rId269" Type="http://schemas.openxmlformats.org/officeDocument/2006/relationships/footer" Target="footer136.xml"/><Relationship Id="rId268" Type="http://schemas.openxmlformats.org/officeDocument/2006/relationships/footer" Target="footer135.xml"/><Relationship Id="rId267" Type="http://schemas.openxmlformats.org/officeDocument/2006/relationships/header" Target="header131.xml"/><Relationship Id="rId266" Type="http://schemas.openxmlformats.org/officeDocument/2006/relationships/header" Target="header130.xml"/><Relationship Id="rId265" Type="http://schemas.openxmlformats.org/officeDocument/2006/relationships/footer" Target="footer134.xml"/><Relationship Id="rId264" Type="http://schemas.openxmlformats.org/officeDocument/2006/relationships/header" Target="header129.xml"/><Relationship Id="rId263" Type="http://schemas.openxmlformats.org/officeDocument/2006/relationships/footer" Target="footer133.xml"/><Relationship Id="rId262" Type="http://schemas.openxmlformats.org/officeDocument/2006/relationships/header" Target="header128.xml"/><Relationship Id="rId261" Type="http://schemas.openxmlformats.org/officeDocument/2006/relationships/footer" Target="footer132.xml"/><Relationship Id="rId260" Type="http://schemas.openxmlformats.org/officeDocument/2006/relationships/header" Target="header127.xml"/><Relationship Id="rId26" Type="http://schemas.openxmlformats.org/officeDocument/2006/relationships/footer" Target="footer14.xml"/><Relationship Id="rId259" Type="http://schemas.openxmlformats.org/officeDocument/2006/relationships/header" Target="header126.xml"/><Relationship Id="rId258" Type="http://schemas.openxmlformats.org/officeDocument/2006/relationships/footer" Target="footer131.xml"/><Relationship Id="rId257" Type="http://schemas.openxmlformats.org/officeDocument/2006/relationships/header" Target="header125.xml"/><Relationship Id="rId256" Type="http://schemas.openxmlformats.org/officeDocument/2006/relationships/footer" Target="footer130.xml"/><Relationship Id="rId255" Type="http://schemas.openxmlformats.org/officeDocument/2006/relationships/header" Target="header124.xml"/><Relationship Id="rId254" Type="http://schemas.openxmlformats.org/officeDocument/2006/relationships/header" Target="header123.xml"/><Relationship Id="rId253" Type="http://schemas.openxmlformats.org/officeDocument/2006/relationships/footer" Target="footer129.xml"/><Relationship Id="rId252" Type="http://schemas.openxmlformats.org/officeDocument/2006/relationships/header" Target="header122.xml"/><Relationship Id="rId251" Type="http://schemas.openxmlformats.org/officeDocument/2006/relationships/footer" Target="footer128.xml"/><Relationship Id="rId250" Type="http://schemas.openxmlformats.org/officeDocument/2006/relationships/header" Target="header121.xml"/><Relationship Id="rId25" Type="http://schemas.openxmlformats.org/officeDocument/2006/relationships/header" Target="header10.xml"/><Relationship Id="rId249" Type="http://schemas.openxmlformats.org/officeDocument/2006/relationships/footer" Target="footer127.xml"/><Relationship Id="rId248" Type="http://schemas.openxmlformats.org/officeDocument/2006/relationships/header" Target="header120.xml"/><Relationship Id="rId247" Type="http://schemas.openxmlformats.org/officeDocument/2006/relationships/footer" Target="footer126.xml"/><Relationship Id="rId246" Type="http://schemas.openxmlformats.org/officeDocument/2006/relationships/header" Target="header119.xml"/><Relationship Id="rId245" Type="http://schemas.openxmlformats.org/officeDocument/2006/relationships/footer" Target="footer125.xml"/><Relationship Id="rId244" Type="http://schemas.openxmlformats.org/officeDocument/2006/relationships/header" Target="header118.xml"/><Relationship Id="rId243" Type="http://schemas.openxmlformats.org/officeDocument/2006/relationships/footer" Target="footer124.xml"/><Relationship Id="rId242" Type="http://schemas.openxmlformats.org/officeDocument/2006/relationships/header" Target="header117.xml"/><Relationship Id="rId241" Type="http://schemas.openxmlformats.org/officeDocument/2006/relationships/header" Target="header116.xml"/><Relationship Id="rId240" Type="http://schemas.openxmlformats.org/officeDocument/2006/relationships/footer" Target="footer123.xml"/><Relationship Id="rId24" Type="http://schemas.openxmlformats.org/officeDocument/2006/relationships/footer" Target="footer13.xml"/><Relationship Id="rId239" Type="http://schemas.openxmlformats.org/officeDocument/2006/relationships/header" Target="header115.xml"/><Relationship Id="rId238" Type="http://schemas.openxmlformats.org/officeDocument/2006/relationships/footer" Target="footer122.xml"/><Relationship Id="rId237" Type="http://schemas.openxmlformats.org/officeDocument/2006/relationships/header" Target="header114.xml"/><Relationship Id="rId236" Type="http://schemas.openxmlformats.org/officeDocument/2006/relationships/footer" Target="footer121.xml"/><Relationship Id="rId235" Type="http://schemas.openxmlformats.org/officeDocument/2006/relationships/header" Target="header113.xml"/><Relationship Id="rId234" Type="http://schemas.openxmlformats.org/officeDocument/2006/relationships/header" Target="header112.xml"/><Relationship Id="rId233" Type="http://schemas.openxmlformats.org/officeDocument/2006/relationships/footer" Target="footer120.xml"/><Relationship Id="rId232" Type="http://schemas.openxmlformats.org/officeDocument/2006/relationships/footer" Target="footer119.xml"/><Relationship Id="rId231" Type="http://schemas.openxmlformats.org/officeDocument/2006/relationships/header" Target="header111.xml"/><Relationship Id="rId230" Type="http://schemas.openxmlformats.org/officeDocument/2006/relationships/header" Target="header110.xml"/><Relationship Id="rId23" Type="http://schemas.openxmlformats.org/officeDocument/2006/relationships/header" Target="header9.xml"/><Relationship Id="rId229" Type="http://schemas.openxmlformats.org/officeDocument/2006/relationships/footer" Target="footer118.xml"/><Relationship Id="rId228" Type="http://schemas.openxmlformats.org/officeDocument/2006/relationships/header" Target="header109.xml"/><Relationship Id="rId227" Type="http://schemas.openxmlformats.org/officeDocument/2006/relationships/footer" Target="footer117.xml"/><Relationship Id="rId226" Type="http://schemas.openxmlformats.org/officeDocument/2006/relationships/header" Target="header108.xml"/><Relationship Id="rId225" Type="http://schemas.openxmlformats.org/officeDocument/2006/relationships/footer" Target="footer116.xml"/><Relationship Id="rId224" Type="http://schemas.openxmlformats.org/officeDocument/2006/relationships/footer" Target="footer115.xml"/><Relationship Id="rId223" Type="http://schemas.openxmlformats.org/officeDocument/2006/relationships/header" Target="header107.xml"/><Relationship Id="rId222" Type="http://schemas.openxmlformats.org/officeDocument/2006/relationships/header" Target="header106.xml"/><Relationship Id="rId221" Type="http://schemas.openxmlformats.org/officeDocument/2006/relationships/footer" Target="footer114.xml"/><Relationship Id="rId220" Type="http://schemas.openxmlformats.org/officeDocument/2006/relationships/header" Target="header105.xml"/><Relationship Id="rId22" Type="http://schemas.openxmlformats.org/officeDocument/2006/relationships/footer" Target="footer12.xml"/><Relationship Id="rId219" Type="http://schemas.openxmlformats.org/officeDocument/2006/relationships/footer" Target="footer113.xml"/><Relationship Id="rId218" Type="http://schemas.openxmlformats.org/officeDocument/2006/relationships/header" Target="header104.xml"/><Relationship Id="rId217" Type="http://schemas.openxmlformats.org/officeDocument/2006/relationships/footer" Target="footer112.xml"/><Relationship Id="rId216" Type="http://schemas.openxmlformats.org/officeDocument/2006/relationships/footer" Target="footer111.xml"/><Relationship Id="rId215" Type="http://schemas.openxmlformats.org/officeDocument/2006/relationships/header" Target="header103.xml"/><Relationship Id="rId214" Type="http://schemas.openxmlformats.org/officeDocument/2006/relationships/header" Target="header102.xml"/><Relationship Id="rId213" Type="http://schemas.openxmlformats.org/officeDocument/2006/relationships/footer" Target="footer110.xml"/><Relationship Id="rId212" Type="http://schemas.openxmlformats.org/officeDocument/2006/relationships/header" Target="header101.xml"/><Relationship Id="rId211" Type="http://schemas.openxmlformats.org/officeDocument/2006/relationships/footer" Target="footer109.xml"/><Relationship Id="rId210" Type="http://schemas.openxmlformats.org/officeDocument/2006/relationships/header" Target="header100.xml"/><Relationship Id="rId21" Type="http://schemas.openxmlformats.org/officeDocument/2006/relationships/header" Target="header8.xml"/><Relationship Id="rId209" Type="http://schemas.openxmlformats.org/officeDocument/2006/relationships/footer" Target="footer108.xml"/><Relationship Id="rId208" Type="http://schemas.openxmlformats.org/officeDocument/2006/relationships/header" Target="header99.xml"/><Relationship Id="rId207" Type="http://schemas.openxmlformats.org/officeDocument/2006/relationships/footer" Target="footer107.xml"/><Relationship Id="rId206" Type="http://schemas.openxmlformats.org/officeDocument/2006/relationships/header" Target="header98.xml"/><Relationship Id="rId205" Type="http://schemas.openxmlformats.org/officeDocument/2006/relationships/footer" Target="footer106.xml"/><Relationship Id="rId204" Type="http://schemas.openxmlformats.org/officeDocument/2006/relationships/header" Target="header97.xml"/><Relationship Id="rId203" Type="http://schemas.openxmlformats.org/officeDocument/2006/relationships/footer" Target="footer105.xml"/><Relationship Id="rId202" Type="http://schemas.openxmlformats.org/officeDocument/2006/relationships/header" Target="header96.xml"/><Relationship Id="rId201" Type="http://schemas.openxmlformats.org/officeDocument/2006/relationships/footer" Target="footer104.xml"/><Relationship Id="rId200" Type="http://schemas.openxmlformats.org/officeDocument/2006/relationships/header" Target="header95.xml"/><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footer" Target="footer103.xml"/><Relationship Id="rId198" Type="http://schemas.openxmlformats.org/officeDocument/2006/relationships/header" Target="header94.xml"/><Relationship Id="rId197" Type="http://schemas.openxmlformats.org/officeDocument/2006/relationships/footer" Target="footer102.xml"/><Relationship Id="rId196" Type="http://schemas.openxmlformats.org/officeDocument/2006/relationships/header" Target="header93.xml"/><Relationship Id="rId195" Type="http://schemas.openxmlformats.org/officeDocument/2006/relationships/footer" Target="footer101.xml"/><Relationship Id="rId194" Type="http://schemas.openxmlformats.org/officeDocument/2006/relationships/footer" Target="footer100.xml"/><Relationship Id="rId193" Type="http://schemas.openxmlformats.org/officeDocument/2006/relationships/header" Target="header92.xml"/><Relationship Id="rId192" Type="http://schemas.openxmlformats.org/officeDocument/2006/relationships/header" Target="header91.xml"/><Relationship Id="rId191" Type="http://schemas.openxmlformats.org/officeDocument/2006/relationships/footer" Target="footer99.xml"/><Relationship Id="rId190" Type="http://schemas.openxmlformats.org/officeDocument/2006/relationships/footer" Target="footer98.xml"/><Relationship Id="rId19" Type="http://schemas.openxmlformats.org/officeDocument/2006/relationships/header" Target="header7.xml"/><Relationship Id="rId189" Type="http://schemas.openxmlformats.org/officeDocument/2006/relationships/header" Target="header90.xml"/><Relationship Id="rId188" Type="http://schemas.openxmlformats.org/officeDocument/2006/relationships/header" Target="header89.xml"/><Relationship Id="rId187" Type="http://schemas.openxmlformats.org/officeDocument/2006/relationships/footer" Target="footer97.xml"/><Relationship Id="rId186" Type="http://schemas.openxmlformats.org/officeDocument/2006/relationships/header" Target="header88.xml"/><Relationship Id="rId185" Type="http://schemas.openxmlformats.org/officeDocument/2006/relationships/footer" Target="footer96.xml"/><Relationship Id="rId184" Type="http://schemas.openxmlformats.org/officeDocument/2006/relationships/footer" Target="footer95.xml"/><Relationship Id="rId183" Type="http://schemas.openxmlformats.org/officeDocument/2006/relationships/header" Target="header87.xml"/><Relationship Id="rId182" Type="http://schemas.openxmlformats.org/officeDocument/2006/relationships/header" Target="header86.xml"/><Relationship Id="rId181" Type="http://schemas.openxmlformats.org/officeDocument/2006/relationships/footer" Target="footer94.xml"/><Relationship Id="rId180" Type="http://schemas.openxmlformats.org/officeDocument/2006/relationships/header" Target="header85.xml"/><Relationship Id="rId18" Type="http://schemas.openxmlformats.org/officeDocument/2006/relationships/footer" Target="footer10.xml"/><Relationship Id="rId179" Type="http://schemas.openxmlformats.org/officeDocument/2006/relationships/footer" Target="footer93.xml"/><Relationship Id="rId178" Type="http://schemas.openxmlformats.org/officeDocument/2006/relationships/header" Target="header84.xml"/><Relationship Id="rId177" Type="http://schemas.openxmlformats.org/officeDocument/2006/relationships/footer" Target="footer92.xml"/><Relationship Id="rId176" Type="http://schemas.openxmlformats.org/officeDocument/2006/relationships/header" Target="header83.xml"/><Relationship Id="rId175" Type="http://schemas.openxmlformats.org/officeDocument/2006/relationships/footer" Target="footer91.xml"/><Relationship Id="rId174" Type="http://schemas.openxmlformats.org/officeDocument/2006/relationships/header" Target="header82.xml"/><Relationship Id="rId173" Type="http://schemas.openxmlformats.org/officeDocument/2006/relationships/footer" Target="footer90.xml"/><Relationship Id="rId172" Type="http://schemas.openxmlformats.org/officeDocument/2006/relationships/header" Target="header81.xml"/><Relationship Id="rId171" Type="http://schemas.openxmlformats.org/officeDocument/2006/relationships/footer" Target="footer89.xml"/><Relationship Id="rId170" Type="http://schemas.openxmlformats.org/officeDocument/2006/relationships/header" Target="header80.xml"/><Relationship Id="rId17" Type="http://schemas.openxmlformats.org/officeDocument/2006/relationships/header" Target="header6.xml"/><Relationship Id="rId169" Type="http://schemas.openxmlformats.org/officeDocument/2006/relationships/footer" Target="footer88.xml"/><Relationship Id="rId168" Type="http://schemas.openxmlformats.org/officeDocument/2006/relationships/header" Target="header79.xml"/><Relationship Id="rId167" Type="http://schemas.openxmlformats.org/officeDocument/2006/relationships/footer" Target="footer87.xml"/><Relationship Id="rId166" Type="http://schemas.openxmlformats.org/officeDocument/2006/relationships/header" Target="header78.xml"/><Relationship Id="rId165" Type="http://schemas.openxmlformats.org/officeDocument/2006/relationships/footer" Target="footer86.xml"/><Relationship Id="rId164" Type="http://schemas.openxmlformats.org/officeDocument/2006/relationships/footer" Target="footer85.xml"/><Relationship Id="rId163" Type="http://schemas.openxmlformats.org/officeDocument/2006/relationships/header" Target="header77.xml"/><Relationship Id="rId162" Type="http://schemas.openxmlformats.org/officeDocument/2006/relationships/header" Target="header76.xml"/><Relationship Id="rId161" Type="http://schemas.openxmlformats.org/officeDocument/2006/relationships/footer" Target="footer84.xml"/><Relationship Id="rId160" Type="http://schemas.openxmlformats.org/officeDocument/2006/relationships/header" Target="header75.xml"/><Relationship Id="rId16" Type="http://schemas.openxmlformats.org/officeDocument/2006/relationships/footer" Target="footer9.xml"/><Relationship Id="rId159" Type="http://schemas.openxmlformats.org/officeDocument/2006/relationships/footer" Target="footer83.xml"/><Relationship Id="rId158" Type="http://schemas.openxmlformats.org/officeDocument/2006/relationships/footer" Target="footer82.xml"/><Relationship Id="rId157" Type="http://schemas.openxmlformats.org/officeDocument/2006/relationships/header" Target="header74.xml"/><Relationship Id="rId156" Type="http://schemas.openxmlformats.org/officeDocument/2006/relationships/footer" Target="footer81.xml"/><Relationship Id="rId155" Type="http://schemas.openxmlformats.org/officeDocument/2006/relationships/header" Target="header73.xml"/><Relationship Id="rId154" Type="http://schemas.openxmlformats.org/officeDocument/2006/relationships/footer" Target="footer80.xml"/><Relationship Id="rId153" Type="http://schemas.openxmlformats.org/officeDocument/2006/relationships/footer" Target="footer79.xml"/><Relationship Id="rId152" Type="http://schemas.openxmlformats.org/officeDocument/2006/relationships/header" Target="header72.xml"/><Relationship Id="rId151" Type="http://schemas.openxmlformats.org/officeDocument/2006/relationships/footer" Target="footer78.xml"/><Relationship Id="rId150" Type="http://schemas.openxmlformats.org/officeDocument/2006/relationships/header" Target="header71.xml"/><Relationship Id="rId15" Type="http://schemas.openxmlformats.org/officeDocument/2006/relationships/footer" Target="footer8.xml"/><Relationship Id="rId149" Type="http://schemas.openxmlformats.org/officeDocument/2006/relationships/footer" Target="footer77.xml"/><Relationship Id="rId148" Type="http://schemas.openxmlformats.org/officeDocument/2006/relationships/header" Target="header70.xml"/><Relationship Id="rId147" Type="http://schemas.openxmlformats.org/officeDocument/2006/relationships/footer" Target="footer76.xml"/><Relationship Id="rId146" Type="http://schemas.openxmlformats.org/officeDocument/2006/relationships/header" Target="header69.xml"/><Relationship Id="rId145" Type="http://schemas.openxmlformats.org/officeDocument/2006/relationships/footer" Target="footer75.xml"/><Relationship Id="rId144" Type="http://schemas.openxmlformats.org/officeDocument/2006/relationships/header" Target="header68.xml"/><Relationship Id="rId143" Type="http://schemas.openxmlformats.org/officeDocument/2006/relationships/footer" Target="footer74.xml"/><Relationship Id="rId142" Type="http://schemas.openxmlformats.org/officeDocument/2006/relationships/header" Target="header67.xml"/><Relationship Id="rId141" Type="http://schemas.openxmlformats.org/officeDocument/2006/relationships/footer" Target="footer73.xml"/><Relationship Id="rId140" Type="http://schemas.openxmlformats.org/officeDocument/2006/relationships/header" Target="header66.xml"/><Relationship Id="rId14" Type="http://schemas.openxmlformats.org/officeDocument/2006/relationships/header" Target="header5.xml"/><Relationship Id="rId139" Type="http://schemas.openxmlformats.org/officeDocument/2006/relationships/footer" Target="footer72.xml"/><Relationship Id="rId138" Type="http://schemas.openxmlformats.org/officeDocument/2006/relationships/footer" Target="footer71.xml"/><Relationship Id="rId137" Type="http://schemas.openxmlformats.org/officeDocument/2006/relationships/header" Target="header65.xml"/><Relationship Id="rId136" Type="http://schemas.openxmlformats.org/officeDocument/2006/relationships/footer" Target="footer70.xml"/><Relationship Id="rId135" Type="http://schemas.openxmlformats.org/officeDocument/2006/relationships/header" Target="header64.xml"/><Relationship Id="rId134" Type="http://schemas.openxmlformats.org/officeDocument/2006/relationships/footer" Target="footer69.xml"/><Relationship Id="rId133" Type="http://schemas.openxmlformats.org/officeDocument/2006/relationships/header" Target="header63.xml"/><Relationship Id="rId132" Type="http://schemas.openxmlformats.org/officeDocument/2006/relationships/footer" Target="footer68.xml"/><Relationship Id="rId131" Type="http://schemas.openxmlformats.org/officeDocument/2006/relationships/header" Target="header62.xml"/><Relationship Id="rId130" Type="http://schemas.openxmlformats.org/officeDocument/2006/relationships/footer" Target="footer67.xml"/><Relationship Id="rId13" Type="http://schemas.openxmlformats.org/officeDocument/2006/relationships/header" Target="header4.xml"/><Relationship Id="rId129" Type="http://schemas.openxmlformats.org/officeDocument/2006/relationships/header" Target="header61.xml"/><Relationship Id="rId128" Type="http://schemas.openxmlformats.org/officeDocument/2006/relationships/footer" Target="footer66.xml"/><Relationship Id="rId127" Type="http://schemas.openxmlformats.org/officeDocument/2006/relationships/header" Target="header60.xml"/><Relationship Id="rId126" Type="http://schemas.openxmlformats.org/officeDocument/2006/relationships/footer" Target="footer65.xml"/><Relationship Id="rId125" Type="http://schemas.openxmlformats.org/officeDocument/2006/relationships/header" Target="header59.xml"/><Relationship Id="rId124" Type="http://schemas.openxmlformats.org/officeDocument/2006/relationships/footer" Target="footer64.xml"/><Relationship Id="rId123" Type="http://schemas.openxmlformats.org/officeDocument/2006/relationships/header" Target="header58.xml"/><Relationship Id="rId122" Type="http://schemas.openxmlformats.org/officeDocument/2006/relationships/footer" Target="footer63.xml"/><Relationship Id="rId121" Type="http://schemas.openxmlformats.org/officeDocument/2006/relationships/footer" Target="footer62.xml"/><Relationship Id="rId120" Type="http://schemas.openxmlformats.org/officeDocument/2006/relationships/header" Target="header57.xml"/><Relationship Id="rId12" Type="http://schemas.openxmlformats.org/officeDocument/2006/relationships/footer" Target="footer7.xml"/><Relationship Id="rId119" Type="http://schemas.openxmlformats.org/officeDocument/2006/relationships/header" Target="header56.xml"/><Relationship Id="rId118" Type="http://schemas.openxmlformats.org/officeDocument/2006/relationships/footer" Target="footer61.xml"/><Relationship Id="rId117" Type="http://schemas.openxmlformats.org/officeDocument/2006/relationships/footer" Target="footer60.xml"/><Relationship Id="rId116" Type="http://schemas.openxmlformats.org/officeDocument/2006/relationships/header" Target="header55.xml"/><Relationship Id="rId115" Type="http://schemas.openxmlformats.org/officeDocument/2006/relationships/header" Target="header54.xml"/><Relationship Id="rId114" Type="http://schemas.openxmlformats.org/officeDocument/2006/relationships/footer" Target="footer59.xml"/><Relationship Id="rId113" Type="http://schemas.openxmlformats.org/officeDocument/2006/relationships/header" Target="header53.xml"/><Relationship Id="rId112" Type="http://schemas.openxmlformats.org/officeDocument/2006/relationships/footer" Target="footer58.xml"/><Relationship Id="rId111" Type="http://schemas.openxmlformats.org/officeDocument/2006/relationships/footer" Target="footer57.xml"/><Relationship Id="rId110" Type="http://schemas.openxmlformats.org/officeDocument/2006/relationships/header" Target="header52.xml"/><Relationship Id="rId11" Type="http://schemas.openxmlformats.org/officeDocument/2006/relationships/footer" Target="footer6.xml"/><Relationship Id="rId109" Type="http://schemas.openxmlformats.org/officeDocument/2006/relationships/footer" Target="footer56.xml"/><Relationship Id="rId108" Type="http://schemas.openxmlformats.org/officeDocument/2006/relationships/header" Target="header51.xml"/><Relationship Id="rId107" Type="http://schemas.openxmlformats.org/officeDocument/2006/relationships/footer" Target="footer55.xml"/><Relationship Id="rId106" Type="http://schemas.openxmlformats.org/officeDocument/2006/relationships/header" Target="header50.xml"/><Relationship Id="rId105" Type="http://schemas.openxmlformats.org/officeDocument/2006/relationships/footer" Target="footer54.xml"/><Relationship Id="rId104" Type="http://schemas.openxmlformats.org/officeDocument/2006/relationships/header" Target="header49.xml"/><Relationship Id="rId103" Type="http://schemas.openxmlformats.org/officeDocument/2006/relationships/footer" Target="footer53.xml"/><Relationship Id="rId102" Type="http://schemas.openxmlformats.org/officeDocument/2006/relationships/header" Target="header48.xml"/><Relationship Id="rId101" Type="http://schemas.openxmlformats.org/officeDocument/2006/relationships/footer" Target="footer52.xml"/><Relationship Id="rId100" Type="http://schemas.openxmlformats.org/officeDocument/2006/relationships/header" Target="header47.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28</Words>
  <Characters>31</Characters>
  <Lines>0</Lines>
  <Paragraphs>0</Paragraphs>
  <TotalTime>34</TotalTime>
  <ScaleCrop>false</ScaleCrop>
  <LinksUpToDate>false</LinksUpToDate>
  <CharactersWithSpaces>33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2026-02-13T20:13:00Z</dcterms:created>
  <dc:creator>Bathe</dc:creator>
  <cp:lastModifiedBy>greatwall</cp:lastModifiedBy>
  <dcterms:modified xsi:type="dcterms:W3CDTF">2026-04-27T14:35:13Z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47E834B08F174E3BA8C912FEFC7514C4_11</vt:lpwstr>
  </property>
  <property fmtid="{D5CDD505-2E9C-101B-9397-08002B2CF9AE}" pid="4" name="KSOTemplateDocerSaveRecord">
    <vt:lpwstr>eyJoZGlkIjoiZDA0ZjQ3MjYxZGMyN2I0NTQ0YTU3MmQ4NWNiY2YwYTQiLCJ1c2VySWQiOiIxNzAzMDEzMTg3In0=</vt:lpwstr>
  </property>
</Properties>
</file>